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13587" w:rsidRDefault="002B263A" w:rsidP="00113587">
      <w:pPr>
        <w:tabs>
          <w:tab w:val="left" w:pos="630"/>
        </w:tabs>
        <w:suppressAutoHyphens/>
        <w:ind w:left="630" w:hanging="630"/>
        <w:rPr>
          <w:rFonts w:ascii="Arial" w:hAnsi="Arial"/>
          <w:b/>
          <w:color w:val="auto"/>
          <w:spacing w:val="-3"/>
          <w:sz w:val="20"/>
        </w:rPr>
      </w:pPr>
      <w:r>
        <w:rPr>
          <w:noProof/>
          <w:sz w:val="20"/>
        </w:rPr>
        <mc:AlternateContent>
          <mc:Choice Requires="wpg">
            <w:drawing>
              <wp:anchor distT="0" distB="0" distL="114300" distR="114300" simplePos="0" relativeHeight="251657728" behindDoc="0" locked="0" layoutInCell="1" allowOverlap="1" wp14:anchorId="15E1CFFD" wp14:editId="12F4ECB6">
                <wp:simplePos x="0" y="0"/>
                <wp:positionH relativeFrom="column">
                  <wp:posOffset>1432560</wp:posOffset>
                </wp:positionH>
                <wp:positionV relativeFrom="paragraph">
                  <wp:posOffset>167640</wp:posOffset>
                </wp:positionV>
                <wp:extent cx="5410239" cy="120205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39" cy="1202055"/>
                          <a:chOff x="3861" y="4463"/>
                          <a:chExt cx="8317" cy="1728"/>
                        </a:xfrm>
                      </wpg:grpSpPr>
                      <wps:wsp>
                        <wps:cNvPr id="3" name="Rectangle 3"/>
                        <wps:cNvSpPr>
                          <a:spLocks noChangeArrowheads="1"/>
                        </wps:cNvSpPr>
                        <wps:spPr bwMode="auto">
                          <a:xfrm>
                            <a:off x="3861" y="4463"/>
                            <a:ext cx="4860" cy="172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467EA" w:rsidRDefault="003467EA" w:rsidP="00113587">
                              <w:pPr>
                                <w:tabs>
                                  <w:tab w:val="left" w:pos="630"/>
                                </w:tabs>
                                <w:suppressAutoHyphens/>
                                <w:ind w:left="630" w:hanging="630"/>
                                <w:jc w:val="center"/>
                                <w:rPr>
                                  <w:rFonts w:ascii="Arial" w:hAnsi="Arial"/>
                                  <w:b/>
                                  <w:color w:val="000000"/>
                                  <w:spacing w:val="-3"/>
                                </w:rPr>
                              </w:pPr>
                              <w:smartTag w:uri="urn:schemas-microsoft-com:office:smarttags" w:element="country-region">
                                <w:smartTag w:uri="urn:schemas-microsoft-com:office:smarttags" w:element="place">
                                  <w:r>
                                    <w:rPr>
                                      <w:rFonts w:ascii="Arial" w:hAnsi="Arial"/>
                                      <w:b/>
                                      <w:color w:val="000000"/>
                                      <w:spacing w:val="-3"/>
                                    </w:rPr>
                                    <w:t>USA</w:t>
                                  </w:r>
                                </w:smartTag>
                              </w:smartTag>
                              <w:r>
                                <w:rPr>
                                  <w:rFonts w:ascii="Arial" w:hAnsi="Arial"/>
                                  <w:b/>
                                  <w:color w:val="000000"/>
                                  <w:spacing w:val="-3"/>
                                </w:rPr>
                                <w:t xml:space="preserve"> JUNIOR OLYMPIC SAILING FESTIVAL</w:t>
                              </w:r>
                            </w:p>
                            <w:p w:rsidR="003467EA" w:rsidRDefault="000B19A3" w:rsidP="00113587">
                              <w:pPr>
                                <w:tabs>
                                  <w:tab w:val="left" w:pos="630"/>
                                </w:tabs>
                                <w:suppressAutoHyphens/>
                                <w:ind w:left="630" w:hanging="630"/>
                                <w:jc w:val="center"/>
                                <w:rPr>
                                  <w:rFonts w:ascii="Arial" w:hAnsi="Arial"/>
                                  <w:b/>
                                  <w:color w:val="000000"/>
                                  <w:spacing w:val="-3"/>
                                  <w:sz w:val="22"/>
                                </w:rPr>
                              </w:pPr>
                              <w:r>
                                <w:rPr>
                                  <w:rFonts w:ascii="Arial" w:hAnsi="Arial"/>
                                  <w:b/>
                                  <w:i/>
                                  <w:color w:val="000000"/>
                                  <w:spacing w:val="-3"/>
                                </w:rPr>
                                <w:t>Atlanta Yacht Club</w:t>
                              </w:r>
                            </w:p>
                            <w:p w:rsidR="003467EA" w:rsidRDefault="00E358B4" w:rsidP="00113587">
                              <w:pPr>
                                <w:pStyle w:val="Heading2"/>
                                <w:rPr>
                                  <w:b/>
                                </w:rPr>
                              </w:pPr>
                              <w:r>
                                <w:rPr>
                                  <w:b/>
                                </w:rPr>
                                <w:t>May 5-6</w:t>
                              </w:r>
                              <w:r w:rsidR="000B19A3">
                                <w:rPr>
                                  <w:b/>
                                </w:rPr>
                                <w:t>, 201</w:t>
                              </w:r>
                              <w:r>
                                <w:rPr>
                                  <w:b/>
                                </w:rPr>
                                <w:t>8</w:t>
                              </w:r>
                            </w:p>
                            <w:p w:rsidR="003467EA" w:rsidRDefault="000B19A3" w:rsidP="00113587">
                              <w:pPr>
                                <w:pStyle w:val="Heading2"/>
                                <w:rPr>
                                  <w:b/>
                                </w:rPr>
                              </w:pPr>
                              <w:r>
                                <w:rPr>
                                  <w:b/>
                                </w:rPr>
                                <w:t>Acworth, GA</w:t>
                              </w:r>
                            </w:p>
                            <w:p w:rsidR="00877F0D" w:rsidRDefault="003467EA" w:rsidP="00113587">
                              <w:pPr>
                                <w:tabs>
                                  <w:tab w:val="left" w:pos="630"/>
                                </w:tabs>
                                <w:suppressAutoHyphens/>
                                <w:ind w:left="630" w:hanging="630"/>
                                <w:jc w:val="center"/>
                                <w:rPr>
                                  <w:rFonts w:ascii="Arial" w:hAnsi="Arial"/>
                                  <w:b/>
                                  <w:color w:val="000000"/>
                                  <w:spacing w:val="-3"/>
                                  <w:sz w:val="20"/>
                                </w:rPr>
                              </w:pPr>
                              <w:r>
                                <w:rPr>
                                  <w:rFonts w:ascii="Arial" w:hAnsi="Arial"/>
                                  <w:b/>
                                  <w:color w:val="000000"/>
                                  <w:spacing w:val="-3"/>
                                  <w:sz w:val="20"/>
                                </w:rPr>
                                <w:t xml:space="preserve">National JO </w:t>
                              </w:r>
                              <w:r w:rsidRPr="000910E7">
                                <w:rPr>
                                  <w:rFonts w:ascii="Arial" w:hAnsi="Arial"/>
                                  <w:b/>
                                  <w:color w:val="000000"/>
                                  <w:spacing w:val="-3"/>
                                  <w:sz w:val="20"/>
                                </w:rPr>
                                <w:t>Sponsors:</w:t>
                              </w:r>
                              <w:r w:rsidRPr="000910E7">
                                <w:rPr>
                                  <w:rFonts w:ascii="Arial" w:hAnsi="Arial"/>
                                  <w:color w:val="000000"/>
                                  <w:spacing w:val="-3"/>
                                  <w:sz w:val="20"/>
                                </w:rPr>
                                <w:t xml:space="preserve"> </w:t>
                              </w:r>
                              <w:r w:rsidRPr="003219B7">
                                <w:rPr>
                                  <w:rFonts w:ascii="Arial" w:hAnsi="Arial"/>
                                  <w:b/>
                                  <w:color w:val="000000"/>
                                  <w:spacing w:val="-3"/>
                                  <w:sz w:val="20"/>
                                </w:rPr>
                                <w:t>Gill</w:t>
                              </w:r>
                              <w:r w:rsidR="00D03D40">
                                <w:rPr>
                                  <w:rFonts w:ascii="Arial" w:hAnsi="Arial"/>
                                  <w:b/>
                                  <w:color w:val="000000"/>
                                  <w:spacing w:val="-3"/>
                                  <w:sz w:val="20"/>
                                </w:rPr>
                                <w:t>, S</w:t>
                              </w:r>
                              <w:r>
                                <w:rPr>
                                  <w:rFonts w:ascii="Arial" w:hAnsi="Arial"/>
                                  <w:b/>
                                  <w:color w:val="000000"/>
                                  <w:spacing w:val="-3"/>
                                  <w:sz w:val="20"/>
                                </w:rPr>
                                <w:t>perry</w:t>
                              </w:r>
                              <w:r w:rsidR="00877F0D">
                                <w:rPr>
                                  <w:rFonts w:ascii="Arial" w:hAnsi="Arial"/>
                                  <w:b/>
                                  <w:color w:val="000000"/>
                                  <w:spacing w:val="-3"/>
                                  <w:sz w:val="20"/>
                                </w:rPr>
                                <w:t xml:space="preserve">, </w:t>
                              </w:r>
                            </w:p>
                            <w:p w:rsidR="003467EA" w:rsidRPr="000910E7" w:rsidRDefault="00E358B4" w:rsidP="00113587">
                              <w:pPr>
                                <w:tabs>
                                  <w:tab w:val="left" w:pos="630"/>
                                </w:tabs>
                                <w:suppressAutoHyphens/>
                                <w:ind w:left="630" w:hanging="630"/>
                                <w:jc w:val="center"/>
                                <w:rPr>
                                  <w:rFonts w:ascii="Arial" w:hAnsi="Arial"/>
                                  <w:color w:val="000000"/>
                                  <w:spacing w:val="-3"/>
                                  <w:sz w:val="20"/>
                                </w:rPr>
                              </w:pPr>
                              <w:r>
                                <w:rPr>
                                  <w:rFonts w:ascii="Arial" w:hAnsi="Arial"/>
                                  <w:b/>
                                  <w:color w:val="000000"/>
                                  <w:spacing w:val="-3"/>
                                  <w:sz w:val="20"/>
                                </w:rPr>
                                <w:t xml:space="preserve">Zim &amp; </w:t>
                              </w:r>
                              <w:r w:rsidR="00D03D40">
                                <w:rPr>
                                  <w:rFonts w:ascii="Arial" w:hAnsi="Arial"/>
                                  <w:b/>
                                  <w:color w:val="000000"/>
                                  <w:spacing w:val="-3"/>
                                  <w:sz w:val="20"/>
                                </w:rPr>
                                <w:t>New England Ropes</w:t>
                              </w:r>
                            </w:p>
                            <w:p w:rsidR="003467EA" w:rsidRDefault="003467EA" w:rsidP="00113587">
                              <w:pPr>
                                <w:numPr>
                                  <w:ins w:id="1" w:author="Lee Parks" w:date="2001-01-04T16:46:00Z"/>
                                </w:numPr>
                                <w:tabs>
                                  <w:tab w:val="left" w:pos="630"/>
                                </w:tabs>
                                <w:suppressAutoHyphens/>
                                <w:ind w:left="630" w:hanging="630"/>
                                <w:jc w:val="center"/>
                                <w:rPr>
                                  <w:rFonts w:ascii="Arial" w:hAnsi="Arial"/>
                                  <w:b/>
                                  <w:i/>
                                  <w:color w:val="000000"/>
                                  <w:spacing w:val="-3"/>
                                </w:rPr>
                              </w:pPr>
                            </w:p>
                            <w:p w:rsidR="003467EA" w:rsidRDefault="003467EA" w:rsidP="00113587">
                              <w:pPr>
                                <w:tabs>
                                  <w:tab w:val="left" w:pos="630"/>
                                </w:tabs>
                                <w:suppressAutoHyphens/>
                                <w:ind w:left="630" w:hanging="630"/>
                                <w:jc w:val="center"/>
                                <w:rPr>
                                  <w:rFonts w:ascii="Arial" w:hAnsi="Arial"/>
                                  <w:b/>
                                  <w:i/>
                                  <w:color w:val="000000"/>
                                  <w:spacing w:val="-3"/>
                                </w:rPr>
                              </w:pPr>
                            </w:p>
                            <w:p w:rsidR="003467EA" w:rsidRDefault="003467EA" w:rsidP="00113587">
                              <w:pPr>
                                <w:tabs>
                                  <w:tab w:val="left" w:pos="630"/>
                                </w:tabs>
                                <w:suppressAutoHyphens/>
                                <w:ind w:left="630" w:hanging="630"/>
                                <w:jc w:val="center"/>
                                <w:rPr>
                                  <w:rFonts w:ascii="Arial" w:hAnsi="Arial"/>
                                  <w:b/>
                                  <w:color w:val="000000"/>
                                  <w:spacing w:val="-3"/>
                                </w:rPr>
                              </w:pPr>
                            </w:p>
                            <w:p w:rsidR="003467EA" w:rsidRDefault="003467EA" w:rsidP="00113587">
                              <w:pPr>
                                <w:pStyle w:val="Heading2"/>
                              </w:pPr>
                            </w:p>
                            <w:p w:rsidR="003467EA" w:rsidRDefault="003467EA" w:rsidP="00113587"/>
                          </w:txbxContent>
                        </wps:txbx>
                        <wps:bodyPr rot="0" vert="horz" wrap="square" lIns="0" tIns="0" rIns="0" bIns="0" anchor="t" anchorCtr="0" upright="1">
                          <a:noAutofit/>
                        </wps:bodyPr>
                      </wps:wsp>
                      <wps:wsp>
                        <wps:cNvPr id="4" name="Text Box 4"/>
                        <wps:cNvSpPr txBox="1">
                          <a:spLocks noChangeArrowheads="1"/>
                        </wps:cNvSpPr>
                        <wps:spPr bwMode="auto">
                          <a:xfrm>
                            <a:off x="9081" y="4463"/>
                            <a:ext cx="3097" cy="1440"/>
                          </a:xfrm>
                          <a:prstGeom prst="rect">
                            <a:avLst/>
                          </a:prstGeom>
                          <a:solidFill>
                            <a:srgbClr val="FFFFFF"/>
                          </a:solidFill>
                          <a:ln w="9525">
                            <a:noFill/>
                            <a:miter lim="800000"/>
                            <a:headEnd/>
                            <a:tailEnd/>
                          </a:ln>
                        </wps:spPr>
                        <wps:txbx>
                          <w:txbxContent>
                            <w:p w:rsidR="003467EA" w:rsidRDefault="000B19A3" w:rsidP="00113587">
                              <w:pPr>
                                <w:pStyle w:val="wfxRecipient"/>
                                <w:rPr>
                                  <w:sz w:val="8"/>
                                </w:rPr>
                              </w:pPr>
                              <w:r>
                                <w:rPr>
                                  <w:rFonts w:ascii="Arial" w:hAnsi="Arial" w:cs="Arial"/>
                                  <w:noProof/>
                                  <w:szCs w:val="24"/>
                                </w:rPr>
                                <w:drawing>
                                  <wp:inline distT="0" distB="0" distL="0" distR="0" wp14:anchorId="60525F4A" wp14:editId="531E8C4C">
                                    <wp:extent cx="1729740" cy="808506"/>
                                    <wp:effectExtent l="0" t="0" r="3810" b="0"/>
                                    <wp:docPr id="5" name="Picture 5" descr="C:\Katrina\Sailing\AYC Alt burgee 2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atrina\Sailing\AYC Alt burgee 2010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8137" cy="807757"/>
                                            </a:xfrm>
                                            <a:prstGeom prst="rect">
                                              <a:avLst/>
                                            </a:prstGeom>
                                            <a:noFill/>
                                            <a:ln>
                                              <a:noFill/>
                                            </a:ln>
                                          </pic:spPr>
                                        </pic:pic>
                                      </a:graphicData>
                                    </a:graphic>
                                  </wp:inline>
                                </w:drawing>
                              </w:r>
                            </w:p>
                            <w:p w:rsidR="003467EA" w:rsidRDefault="003467EA" w:rsidP="00113587">
                              <w:pPr>
                                <w:jc w:val="center"/>
                                <w:rPr>
                                  <w:color w:val="auto"/>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1CFFD" id="Group 2" o:spid="_x0000_s1026" style="position:absolute;left:0;text-align:left;margin-left:112.8pt;margin-top:13.2pt;width:426pt;height:94.65pt;z-index:251657728" coordorigin="3861,4463" coordsize="8317,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">
                <v:rect id="Rectangle 3" o:spid="_x0000_s1027" style="position:absolute;left:3861;top:4463;width:486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" stroked="f" strokeweight="0">
                  <v:textbox inset="0,0,0,0">
                    <w:txbxContent>
                      <w:p w:rsidR="003467EA" w:rsidRDefault="003467EA" w:rsidP="00113587">
                        <w:pPr>
                          <w:tabs>
                            <w:tab w:val="left" w:pos="630"/>
                          </w:tabs>
                          <w:suppressAutoHyphens/>
                          <w:ind w:left="630" w:hanging="630"/>
                          <w:jc w:val="center"/>
                          <w:rPr>
                            <w:rFonts w:ascii="Arial" w:hAnsi="Arial"/>
                            <w:b/>
                            <w:color w:val="000000"/>
                            <w:spacing w:val="-3"/>
                          </w:rPr>
                        </w:pPr>
                        <w:smartTag w:uri="urn:schemas-microsoft-com:office:smarttags" w:element="country-region">
                          <w:smartTag w:uri="urn:schemas-microsoft-com:office:smarttags" w:element="place">
                            <w:r>
                              <w:rPr>
                                <w:rFonts w:ascii="Arial" w:hAnsi="Arial"/>
                                <w:b/>
                                <w:color w:val="000000"/>
                                <w:spacing w:val="-3"/>
                              </w:rPr>
                              <w:t>USA</w:t>
                            </w:r>
                          </w:smartTag>
                        </w:smartTag>
                        <w:r>
                          <w:rPr>
                            <w:rFonts w:ascii="Arial" w:hAnsi="Arial"/>
                            <w:b/>
                            <w:color w:val="000000"/>
                            <w:spacing w:val="-3"/>
                          </w:rPr>
                          <w:t xml:space="preserve"> JUNIOR OLYMPIC SAILING FESTIVAL</w:t>
                        </w:r>
                      </w:p>
                      <w:p w:rsidR="003467EA" w:rsidRDefault="000B19A3" w:rsidP="00113587">
                        <w:pPr>
                          <w:tabs>
                            <w:tab w:val="left" w:pos="630"/>
                          </w:tabs>
                          <w:suppressAutoHyphens/>
                          <w:ind w:left="630" w:hanging="630"/>
                          <w:jc w:val="center"/>
                          <w:rPr>
                            <w:rFonts w:ascii="Arial" w:hAnsi="Arial"/>
                            <w:b/>
                            <w:color w:val="000000"/>
                            <w:spacing w:val="-3"/>
                            <w:sz w:val="22"/>
                          </w:rPr>
                        </w:pPr>
                        <w:r>
                          <w:rPr>
                            <w:rFonts w:ascii="Arial" w:hAnsi="Arial"/>
                            <w:b/>
                            <w:i/>
                            <w:color w:val="000000"/>
                            <w:spacing w:val="-3"/>
                          </w:rPr>
                          <w:t>Atlanta Yacht Club</w:t>
                        </w:r>
                      </w:p>
                      <w:p w:rsidR="003467EA" w:rsidRDefault="00E358B4" w:rsidP="00113587">
                        <w:pPr>
                          <w:pStyle w:val="Heading2"/>
                          <w:rPr>
                            <w:b/>
                          </w:rPr>
                        </w:pPr>
                        <w:r>
                          <w:rPr>
                            <w:b/>
                          </w:rPr>
                          <w:t>May 5-6</w:t>
                        </w:r>
                        <w:r w:rsidR="000B19A3">
                          <w:rPr>
                            <w:b/>
                          </w:rPr>
                          <w:t>, 201</w:t>
                        </w:r>
                        <w:r>
                          <w:rPr>
                            <w:b/>
                          </w:rPr>
                          <w:t>8</w:t>
                        </w:r>
                      </w:p>
                      <w:p w:rsidR="003467EA" w:rsidRDefault="000B19A3" w:rsidP="00113587">
                        <w:pPr>
                          <w:pStyle w:val="Heading2"/>
                          <w:rPr>
                            <w:b/>
                          </w:rPr>
                        </w:pPr>
                        <w:r>
                          <w:rPr>
                            <w:b/>
                          </w:rPr>
                          <w:t>Acworth, GA</w:t>
                        </w:r>
                      </w:p>
                      <w:p w:rsidR="00877F0D" w:rsidRDefault="003467EA" w:rsidP="00113587">
                        <w:pPr>
                          <w:tabs>
                            <w:tab w:val="left" w:pos="630"/>
                          </w:tabs>
                          <w:suppressAutoHyphens/>
                          <w:ind w:left="630" w:hanging="630"/>
                          <w:jc w:val="center"/>
                          <w:rPr>
                            <w:rFonts w:ascii="Arial" w:hAnsi="Arial"/>
                            <w:b/>
                            <w:color w:val="000000"/>
                            <w:spacing w:val="-3"/>
                            <w:sz w:val="20"/>
                          </w:rPr>
                        </w:pPr>
                        <w:r>
                          <w:rPr>
                            <w:rFonts w:ascii="Arial" w:hAnsi="Arial"/>
                            <w:b/>
                            <w:color w:val="000000"/>
                            <w:spacing w:val="-3"/>
                            <w:sz w:val="20"/>
                          </w:rPr>
                          <w:t xml:space="preserve">National JO </w:t>
                        </w:r>
                        <w:r w:rsidRPr="000910E7">
                          <w:rPr>
                            <w:rFonts w:ascii="Arial" w:hAnsi="Arial"/>
                            <w:b/>
                            <w:color w:val="000000"/>
                            <w:spacing w:val="-3"/>
                            <w:sz w:val="20"/>
                          </w:rPr>
                          <w:t>Sponsors:</w:t>
                        </w:r>
                        <w:r w:rsidRPr="000910E7">
                          <w:rPr>
                            <w:rFonts w:ascii="Arial" w:hAnsi="Arial"/>
                            <w:color w:val="000000"/>
                            <w:spacing w:val="-3"/>
                            <w:sz w:val="20"/>
                          </w:rPr>
                          <w:t xml:space="preserve"> </w:t>
                        </w:r>
                        <w:r w:rsidRPr="003219B7">
                          <w:rPr>
                            <w:rFonts w:ascii="Arial" w:hAnsi="Arial"/>
                            <w:b/>
                            <w:color w:val="000000"/>
                            <w:spacing w:val="-3"/>
                            <w:sz w:val="20"/>
                          </w:rPr>
                          <w:t>Gill</w:t>
                        </w:r>
                        <w:r w:rsidR="00D03D40">
                          <w:rPr>
                            <w:rFonts w:ascii="Arial" w:hAnsi="Arial"/>
                            <w:b/>
                            <w:color w:val="000000"/>
                            <w:spacing w:val="-3"/>
                            <w:sz w:val="20"/>
                          </w:rPr>
                          <w:t>, S</w:t>
                        </w:r>
                        <w:r>
                          <w:rPr>
                            <w:rFonts w:ascii="Arial" w:hAnsi="Arial"/>
                            <w:b/>
                            <w:color w:val="000000"/>
                            <w:spacing w:val="-3"/>
                            <w:sz w:val="20"/>
                          </w:rPr>
                          <w:t>perry</w:t>
                        </w:r>
                        <w:r w:rsidR="00877F0D">
                          <w:rPr>
                            <w:rFonts w:ascii="Arial" w:hAnsi="Arial"/>
                            <w:b/>
                            <w:color w:val="000000"/>
                            <w:spacing w:val="-3"/>
                            <w:sz w:val="20"/>
                          </w:rPr>
                          <w:t xml:space="preserve">, </w:t>
                        </w:r>
                      </w:p>
                      <w:p w:rsidR="003467EA" w:rsidRPr="000910E7" w:rsidRDefault="00E358B4" w:rsidP="00113587">
                        <w:pPr>
                          <w:tabs>
                            <w:tab w:val="left" w:pos="630"/>
                          </w:tabs>
                          <w:suppressAutoHyphens/>
                          <w:ind w:left="630" w:hanging="630"/>
                          <w:jc w:val="center"/>
                          <w:rPr>
                            <w:rFonts w:ascii="Arial" w:hAnsi="Arial"/>
                            <w:color w:val="000000"/>
                            <w:spacing w:val="-3"/>
                            <w:sz w:val="20"/>
                          </w:rPr>
                        </w:pPr>
                        <w:r>
                          <w:rPr>
                            <w:rFonts w:ascii="Arial" w:hAnsi="Arial"/>
                            <w:b/>
                            <w:color w:val="000000"/>
                            <w:spacing w:val="-3"/>
                            <w:sz w:val="20"/>
                          </w:rPr>
                          <w:t xml:space="preserve">Zim &amp; </w:t>
                        </w:r>
                        <w:r w:rsidR="00D03D40">
                          <w:rPr>
                            <w:rFonts w:ascii="Arial" w:hAnsi="Arial"/>
                            <w:b/>
                            <w:color w:val="000000"/>
                            <w:spacing w:val="-3"/>
                            <w:sz w:val="20"/>
                          </w:rPr>
                          <w:t>New England Ropes</w:t>
                        </w:r>
                      </w:p>
                      <w:p w:rsidR="003467EA" w:rsidRDefault="003467EA" w:rsidP="00113587">
                        <w:pPr>
                          <w:numPr>
                            <w:ins w:id="1" w:author="Lee Parks" w:date="2001-01-04T16:46:00Z"/>
                          </w:numPr>
                          <w:tabs>
                            <w:tab w:val="left" w:pos="630"/>
                          </w:tabs>
                          <w:suppressAutoHyphens/>
                          <w:ind w:left="630" w:hanging="630"/>
                          <w:jc w:val="center"/>
                          <w:rPr>
                            <w:rFonts w:ascii="Arial" w:hAnsi="Arial"/>
                            <w:b/>
                            <w:i/>
                            <w:color w:val="000000"/>
                            <w:spacing w:val="-3"/>
                          </w:rPr>
                        </w:pPr>
                      </w:p>
                      <w:p w:rsidR="003467EA" w:rsidRDefault="003467EA" w:rsidP="00113587">
                        <w:pPr>
                          <w:tabs>
                            <w:tab w:val="left" w:pos="630"/>
                          </w:tabs>
                          <w:suppressAutoHyphens/>
                          <w:ind w:left="630" w:hanging="630"/>
                          <w:jc w:val="center"/>
                          <w:rPr>
                            <w:rFonts w:ascii="Arial" w:hAnsi="Arial"/>
                            <w:b/>
                            <w:i/>
                            <w:color w:val="000000"/>
                            <w:spacing w:val="-3"/>
                          </w:rPr>
                        </w:pPr>
                      </w:p>
                      <w:p w:rsidR="003467EA" w:rsidRDefault="003467EA" w:rsidP="00113587">
                        <w:pPr>
                          <w:tabs>
                            <w:tab w:val="left" w:pos="630"/>
                          </w:tabs>
                          <w:suppressAutoHyphens/>
                          <w:ind w:left="630" w:hanging="630"/>
                          <w:jc w:val="center"/>
                          <w:rPr>
                            <w:rFonts w:ascii="Arial" w:hAnsi="Arial"/>
                            <w:b/>
                            <w:color w:val="000000"/>
                            <w:spacing w:val="-3"/>
                          </w:rPr>
                        </w:pPr>
                      </w:p>
                      <w:p w:rsidR="003467EA" w:rsidRDefault="003467EA" w:rsidP="00113587">
                        <w:pPr>
                          <w:pStyle w:val="Heading2"/>
                        </w:pPr>
                      </w:p>
                      <w:p w:rsidR="003467EA" w:rsidRDefault="003467EA" w:rsidP="00113587"/>
                    </w:txbxContent>
                  </v:textbox>
                </v:rect>
                <v:shapetype id="_x0000_t202" coordsize="21600,21600" o:spt="202" path="m,l,21600r21600,l21600,xe">
                  <v:stroke joinstyle="miter"/>
                  <v:path gradientshapeok="t" o:connecttype="rect"/>
                </v:shapetype>
                <v:shape id="Text Box 4" o:spid="_x0000_s1028" type="#_x0000_t202" style="position:absolute;left:9081;top:4463;width:309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3467EA" w:rsidRDefault="000B19A3" w:rsidP="00113587">
                        <w:pPr>
                          <w:pStyle w:val="wfxRecipient"/>
                          <w:rPr>
                            <w:sz w:val="8"/>
                          </w:rPr>
                        </w:pPr>
                        <w:r>
                          <w:rPr>
                            <w:rFonts w:ascii="Arial" w:hAnsi="Arial" w:cs="Arial"/>
                            <w:noProof/>
                            <w:szCs w:val="24"/>
                          </w:rPr>
                          <w:drawing>
                            <wp:inline distT="0" distB="0" distL="0" distR="0" wp14:anchorId="60525F4A" wp14:editId="531E8C4C">
                              <wp:extent cx="1729740" cy="808506"/>
                              <wp:effectExtent l="0" t="0" r="3810" b="0"/>
                              <wp:docPr id="5" name="Picture 5" descr="C:\Katrina\Sailing\AYC Alt burgee 2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atrina\Sailing\AYC Alt burgee 2010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8137" cy="807757"/>
                                      </a:xfrm>
                                      <a:prstGeom prst="rect">
                                        <a:avLst/>
                                      </a:prstGeom>
                                      <a:noFill/>
                                      <a:ln>
                                        <a:noFill/>
                                      </a:ln>
                                    </pic:spPr>
                                  </pic:pic>
                                </a:graphicData>
                              </a:graphic>
                            </wp:inline>
                          </w:drawing>
                        </w:r>
                      </w:p>
                      <w:p w:rsidR="003467EA" w:rsidRDefault="003467EA" w:rsidP="00113587">
                        <w:pPr>
                          <w:jc w:val="center"/>
                          <w:rPr>
                            <w:color w:val="auto"/>
                          </w:rPr>
                        </w:pPr>
                      </w:p>
                    </w:txbxContent>
                  </v:textbox>
                </v:shape>
              </v:group>
            </w:pict>
          </mc:Fallback>
        </mc:AlternateContent>
      </w:r>
      <w:r w:rsidR="00981B9A">
        <w:rPr>
          <w:rFonts w:ascii="Arial" w:hAnsi="Arial"/>
          <w:b/>
          <w:noProof/>
          <w:color w:val="auto"/>
          <w:spacing w:val="-3"/>
          <w:sz w:val="20"/>
        </w:rPr>
        <w:drawing>
          <wp:inline distT="0" distB="0" distL="0" distR="0" wp14:anchorId="7B0550CA" wp14:editId="15F95AAF">
            <wp:extent cx="1297305" cy="1275715"/>
            <wp:effectExtent l="19050" t="0" r="0" b="0"/>
            <wp:docPr id="1" name="Picture 1" descr="2011_FINAL_ussail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_FINAL_ussailing_logo"/>
                    <pic:cNvPicPr>
                      <a:picLocks noChangeAspect="1" noChangeArrowheads="1"/>
                    </pic:cNvPicPr>
                  </pic:nvPicPr>
                  <pic:blipFill>
                    <a:blip r:embed="rId9" cstate="print"/>
                    <a:srcRect/>
                    <a:stretch>
                      <a:fillRect/>
                    </a:stretch>
                  </pic:blipFill>
                  <pic:spPr bwMode="auto">
                    <a:xfrm>
                      <a:off x="0" y="0"/>
                      <a:ext cx="1297305" cy="1275715"/>
                    </a:xfrm>
                    <a:prstGeom prst="rect">
                      <a:avLst/>
                    </a:prstGeom>
                    <a:noFill/>
                    <a:ln w="9525">
                      <a:noFill/>
                      <a:miter lim="800000"/>
                      <a:headEnd/>
                      <a:tailEnd/>
                    </a:ln>
                  </pic:spPr>
                </pic:pic>
              </a:graphicData>
            </a:graphic>
          </wp:inline>
        </w:drawing>
      </w:r>
    </w:p>
    <w:p w:rsidR="00EC67B0" w:rsidRDefault="00EC67B0" w:rsidP="00113587">
      <w:pPr>
        <w:tabs>
          <w:tab w:val="left" w:pos="630"/>
        </w:tabs>
        <w:suppressAutoHyphens/>
        <w:ind w:left="630" w:hanging="630"/>
        <w:rPr>
          <w:rFonts w:ascii="Arial" w:hAnsi="Arial"/>
          <w:bCs/>
          <w:color w:val="000000"/>
          <w:spacing w:val="-3"/>
        </w:rPr>
      </w:pPr>
    </w:p>
    <w:p w:rsidR="00113587" w:rsidRDefault="00EC67B0" w:rsidP="00EC67B0">
      <w:pPr>
        <w:pStyle w:val="Heading1"/>
      </w:pPr>
      <w:r>
        <w:t xml:space="preserve">The Organizing Authority (OA) is the </w:t>
      </w:r>
      <w:r w:rsidR="000B19A3">
        <w:t>Atlanta</w:t>
      </w:r>
      <w:r>
        <w:t xml:space="preserve"> Yacht Club. </w:t>
      </w:r>
    </w:p>
    <w:p w:rsidR="00113587" w:rsidRDefault="00113587" w:rsidP="00113587">
      <w:pPr>
        <w:pStyle w:val="Heading1"/>
        <w:jc w:val="left"/>
      </w:pPr>
    </w:p>
    <w:p w:rsidR="00113587" w:rsidRDefault="00113587" w:rsidP="00113587">
      <w:pPr>
        <w:pStyle w:val="Heading1"/>
        <w:rPr>
          <w:sz w:val="28"/>
          <w:szCs w:val="28"/>
        </w:rPr>
      </w:pPr>
      <w:r>
        <w:rPr>
          <w:sz w:val="28"/>
          <w:szCs w:val="28"/>
        </w:rPr>
        <w:t>N O T I C E   O F   R A C E</w:t>
      </w:r>
    </w:p>
    <w:p w:rsidR="00113587" w:rsidRDefault="00113587" w:rsidP="00113587">
      <w:pPr>
        <w:tabs>
          <w:tab w:val="left" w:pos="630"/>
        </w:tabs>
        <w:suppressAutoHyphens/>
        <w:ind w:left="630" w:hanging="630"/>
        <w:jc w:val="both"/>
        <w:rPr>
          <w:rFonts w:ascii="Arial" w:hAnsi="Arial"/>
          <w:b/>
          <w:color w:val="000000"/>
          <w:spacing w:val="-3"/>
        </w:rPr>
      </w:pPr>
    </w:p>
    <w:p w:rsidR="00113587" w:rsidRDefault="00113587" w:rsidP="00113587">
      <w:pPr>
        <w:numPr>
          <w:ilvl w:val="0"/>
          <w:numId w:val="1"/>
        </w:numPr>
        <w:tabs>
          <w:tab w:val="left" w:pos="630"/>
        </w:tabs>
        <w:suppressAutoHyphens/>
        <w:jc w:val="both"/>
        <w:rPr>
          <w:rFonts w:ascii="Arial" w:hAnsi="Arial" w:cs="Arial"/>
          <w:color w:val="auto"/>
          <w:szCs w:val="24"/>
        </w:rPr>
      </w:pPr>
      <w:r>
        <w:rPr>
          <w:rFonts w:ascii="Arial" w:hAnsi="Arial"/>
          <w:b/>
          <w:color w:val="000000"/>
          <w:spacing w:val="-3"/>
        </w:rPr>
        <w:t>RULES</w:t>
      </w:r>
      <w:r>
        <w:rPr>
          <w:rFonts w:ascii="Arial" w:hAnsi="Arial"/>
          <w:b/>
          <w:color w:val="000000"/>
          <w:spacing w:val="-3"/>
        </w:rPr>
        <w:br/>
      </w:r>
    </w:p>
    <w:p w:rsidR="00113587" w:rsidRDefault="00113587" w:rsidP="00113587">
      <w:pPr>
        <w:numPr>
          <w:ilvl w:val="1"/>
          <w:numId w:val="1"/>
        </w:numPr>
        <w:tabs>
          <w:tab w:val="left" w:pos="630"/>
        </w:tabs>
        <w:suppressAutoHyphens/>
        <w:rPr>
          <w:rFonts w:ascii="Arial" w:hAnsi="Arial" w:cs="Arial"/>
          <w:color w:val="auto"/>
          <w:szCs w:val="24"/>
        </w:rPr>
      </w:pPr>
      <w:r>
        <w:rPr>
          <w:rFonts w:ascii="Arial" w:hAnsi="Arial" w:cs="Arial"/>
          <w:color w:val="auto"/>
          <w:szCs w:val="24"/>
        </w:rPr>
        <w:t xml:space="preserve"> The </w:t>
      </w:r>
      <w:r w:rsidR="00893579">
        <w:rPr>
          <w:rFonts w:ascii="Arial" w:hAnsi="Arial" w:cs="Arial"/>
          <w:color w:val="auto"/>
          <w:szCs w:val="24"/>
        </w:rPr>
        <w:t xml:space="preserve">Junior Olympic </w:t>
      </w:r>
      <w:r>
        <w:rPr>
          <w:rFonts w:ascii="Arial" w:hAnsi="Arial" w:cs="Arial"/>
          <w:color w:val="auto"/>
          <w:szCs w:val="24"/>
        </w:rPr>
        <w:t xml:space="preserve">Festival will be governed by the </w:t>
      </w:r>
      <w:r>
        <w:rPr>
          <w:rFonts w:ascii="Arial" w:hAnsi="Arial" w:cs="Arial"/>
          <w:i/>
          <w:iCs/>
          <w:color w:val="auto"/>
          <w:szCs w:val="24"/>
        </w:rPr>
        <w:t>rules</w:t>
      </w:r>
      <w:r>
        <w:rPr>
          <w:rFonts w:ascii="Arial" w:hAnsi="Arial" w:cs="Arial"/>
          <w:color w:val="auto"/>
          <w:szCs w:val="24"/>
        </w:rPr>
        <w:t xml:space="preserve"> as defined in the </w:t>
      </w:r>
      <w:r w:rsidRPr="00CB59F2">
        <w:rPr>
          <w:rFonts w:ascii="Arial" w:hAnsi="Arial" w:cs="Arial"/>
          <w:iCs/>
          <w:color w:val="auto"/>
          <w:szCs w:val="24"/>
        </w:rPr>
        <w:t>Racing Rules of Sailing</w:t>
      </w:r>
      <w:r w:rsidR="00CB59F2">
        <w:rPr>
          <w:rFonts w:ascii="Arial" w:hAnsi="Arial" w:cs="Arial"/>
          <w:iCs/>
          <w:color w:val="auto"/>
          <w:szCs w:val="24"/>
        </w:rPr>
        <w:t xml:space="preserve"> (RRS)</w:t>
      </w:r>
      <w:r w:rsidRPr="00CB59F2">
        <w:rPr>
          <w:rFonts w:ascii="Arial" w:hAnsi="Arial" w:cs="Arial"/>
          <w:color w:val="auto"/>
          <w:szCs w:val="24"/>
        </w:rPr>
        <w:t>.</w:t>
      </w:r>
      <w:r w:rsidRPr="00CB59F2">
        <w:rPr>
          <w:rFonts w:ascii="Arial" w:hAnsi="Arial" w:cs="Arial"/>
          <w:color w:val="auto"/>
          <w:szCs w:val="24"/>
        </w:rPr>
        <w:br/>
      </w:r>
    </w:p>
    <w:p w:rsidR="00113587" w:rsidRPr="0093038B" w:rsidRDefault="00113587" w:rsidP="00113587">
      <w:pPr>
        <w:numPr>
          <w:ilvl w:val="1"/>
          <w:numId w:val="1"/>
        </w:numPr>
        <w:tabs>
          <w:tab w:val="left" w:pos="630"/>
        </w:tabs>
        <w:suppressAutoHyphens/>
        <w:rPr>
          <w:rFonts w:ascii="Arial" w:hAnsi="Arial" w:cs="Arial"/>
          <w:color w:val="auto"/>
          <w:szCs w:val="24"/>
        </w:rPr>
      </w:pPr>
      <w:r w:rsidRPr="0093038B">
        <w:rPr>
          <w:rFonts w:ascii="Arial" w:hAnsi="Arial" w:cs="Arial"/>
          <w:color w:val="auto"/>
          <w:szCs w:val="24"/>
        </w:rPr>
        <w:t>.</w:t>
      </w:r>
      <w:r w:rsidR="00C91007">
        <w:rPr>
          <w:rFonts w:ascii="Arial" w:hAnsi="Arial" w:cs="Arial"/>
          <w:color w:val="auto"/>
          <w:szCs w:val="24"/>
        </w:rPr>
        <w:t xml:space="preserve"> </w:t>
      </w:r>
      <w:r w:rsidR="00C5195E" w:rsidRPr="0093038B">
        <w:rPr>
          <w:rFonts w:ascii="Arial" w:hAnsi="Arial" w:cs="Arial"/>
          <w:color w:val="auto"/>
        </w:rPr>
        <w:t xml:space="preserve">For the purposes of the definition of </w:t>
      </w:r>
      <w:r w:rsidR="00C5195E" w:rsidRPr="0093038B">
        <w:rPr>
          <w:rFonts w:ascii="Arial" w:hAnsi="Arial" w:cs="Arial"/>
          <w:i/>
          <w:color w:val="auto"/>
        </w:rPr>
        <w:t>rule</w:t>
      </w:r>
      <w:r w:rsidR="00C5195E" w:rsidRPr="0093038B">
        <w:rPr>
          <w:rFonts w:ascii="Arial" w:hAnsi="Arial" w:cs="Arial"/>
          <w:color w:val="auto"/>
        </w:rPr>
        <w:t xml:space="preserve">, the class rules shall be the rules of the </w:t>
      </w:r>
      <w:r w:rsidR="000B19A3">
        <w:rPr>
          <w:rFonts w:ascii="Arial" w:hAnsi="Arial" w:cs="Arial"/>
          <w:color w:val="auto"/>
        </w:rPr>
        <w:t>Optimist, Laser, Laser Radial, Laser 4.7 and C</w:t>
      </w:r>
      <w:r w:rsidR="00E358B4">
        <w:rPr>
          <w:rFonts w:ascii="Arial" w:hAnsi="Arial" w:cs="Arial"/>
          <w:color w:val="auto"/>
        </w:rPr>
        <w:t xml:space="preserve">lub and Collegiate </w:t>
      </w:r>
      <w:r w:rsidR="000B19A3">
        <w:rPr>
          <w:rFonts w:ascii="Arial" w:hAnsi="Arial" w:cs="Arial"/>
          <w:color w:val="auto"/>
        </w:rPr>
        <w:t xml:space="preserve">420 </w:t>
      </w:r>
      <w:r w:rsidR="00C5195E" w:rsidRPr="0093038B">
        <w:rPr>
          <w:rFonts w:ascii="Arial" w:hAnsi="Arial" w:cs="Arial"/>
          <w:color w:val="auto"/>
        </w:rPr>
        <w:t>class.</w:t>
      </w:r>
    </w:p>
    <w:p w:rsidR="00113587" w:rsidRDefault="00113587" w:rsidP="00113587">
      <w:pPr>
        <w:tabs>
          <w:tab w:val="left" w:pos="630"/>
        </w:tabs>
        <w:suppressAutoHyphens/>
        <w:rPr>
          <w:rFonts w:ascii="Arial" w:hAnsi="Arial" w:cs="Arial"/>
          <w:color w:val="auto"/>
          <w:szCs w:val="24"/>
        </w:rPr>
      </w:pPr>
    </w:p>
    <w:p w:rsidR="00113587" w:rsidRPr="00E95195" w:rsidRDefault="00113587" w:rsidP="00113587">
      <w:pPr>
        <w:numPr>
          <w:ilvl w:val="1"/>
          <w:numId w:val="1"/>
        </w:numPr>
        <w:tabs>
          <w:tab w:val="left" w:pos="630"/>
        </w:tabs>
        <w:suppressAutoHyphens/>
        <w:rPr>
          <w:rFonts w:ascii="Arial" w:hAnsi="Arial" w:cs="Arial"/>
          <w:color w:val="auto"/>
          <w:szCs w:val="24"/>
        </w:rPr>
      </w:pPr>
      <w:r w:rsidRPr="00E95195">
        <w:rPr>
          <w:rFonts w:ascii="Arial" w:hAnsi="Arial" w:cs="Arial"/>
          <w:bCs/>
          <w:color w:val="auto"/>
          <w:szCs w:val="24"/>
        </w:rPr>
        <w:t xml:space="preserve">  </w:t>
      </w:r>
      <w:r w:rsidR="006371DA">
        <w:rPr>
          <w:rFonts w:ascii="Arial" w:hAnsi="Arial" w:cs="Arial"/>
          <w:bCs/>
          <w:color w:val="auto"/>
          <w:szCs w:val="24"/>
        </w:rPr>
        <w:t>The following</w:t>
      </w:r>
      <w:r w:rsidR="006371DA" w:rsidRPr="00E95195">
        <w:rPr>
          <w:rFonts w:ascii="Arial" w:hAnsi="Arial" w:cs="Arial"/>
          <w:color w:val="auto"/>
        </w:rPr>
        <w:t xml:space="preserve"> rules </w:t>
      </w:r>
      <w:r w:rsidR="006371DA">
        <w:rPr>
          <w:rFonts w:ascii="Arial" w:hAnsi="Arial" w:cs="Arial"/>
          <w:color w:val="auto"/>
        </w:rPr>
        <w:t>will</w:t>
      </w:r>
      <w:r w:rsidR="006371DA" w:rsidRPr="00E95195">
        <w:rPr>
          <w:rFonts w:ascii="Arial" w:hAnsi="Arial" w:cs="Arial"/>
          <w:color w:val="auto"/>
        </w:rPr>
        <w:t xml:space="preserve"> be changed</w:t>
      </w:r>
      <w:r w:rsidR="006371DA">
        <w:rPr>
          <w:rFonts w:ascii="Arial" w:hAnsi="Arial" w:cs="Arial"/>
          <w:color w:val="auto"/>
        </w:rPr>
        <w:t>: r</w:t>
      </w:r>
      <w:r w:rsidR="006371DA" w:rsidRPr="003B74DC">
        <w:rPr>
          <w:rFonts w:ascii="Arial" w:hAnsi="Arial" w:cs="Arial"/>
          <w:color w:val="auto"/>
        </w:rPr>
        <w:t>ule 40</w:t>
      </w:r>
      <w:r w:rsidR="006371DA">
        <w:rPr>
          <w:rFonts w:ascii="Arial" w:hAnsi="Arial" w:cs="Arial"/>
          <w:color w:val="auto"/>
        </w:rPr>
        <w:t xml:space="preserve"> and </w:t>
      </w:r>
      <w:r w:rsidR="006371DA" w:rsidRPr="003B74DC">
        <w:rPr>
          <w:rFonts w:ascii="Arial" w:hAnsi="Arial" w:cs="Arial"/>
          <w:color w:val="auto"/>
        </w:rPr>
        <w:t>A2.</w:t>
      </w:r>
      <w:r w:rsidR="006371DA">
        <w:rPr>
          <w:rFonts w:ascii="Arial" w:hAnsi="Arial" w:cs="Arial"/>
          <w:color w:val="auto"/>
        </w:rPr>
        <w:t xml:space="preserve"> T</w:t>
      </w:r>
      <w:r w:rsidR="006371DA" w:rsidRPr="00E95195">
        <w:rPr>
          <w:rFonts w:ascii="Arial" w:hAnsi="Arial" w:cs="Arial"/>
          <w:color w:val="auto"/>
        </w:rPr>
        <w:t xml:space="preserve">hese changes will </w:t>
      </w:r>
      <w:r w:rsidR="006371DA">
        <w:rPr>
          <w:rFonts w:ascii="Arial" w:hAnsi="Arial" w:cs="Arial"/>
          <w:color w:val="auto"/>
        </w:rPr>
        <w:t xml:space="preserve">also </w:t>
      </w:r>
      <w:r w:rsidR="006371DA" w:rsidRPr="00E95195">
        <w:rPr>
          <w:rFonts w:ascii="Arial" w:hAnsi="Arial" w:cs="Arial"/>
          <w:color w:val="auto"/>
        </w:rPr>
        <w:t xml:space="preserve">appear in full in the </w:t>
      </w:r>
      <w:r w:rsidR="006371DA">
        <w:rPr>
          <w:rFonts w:ascii="Arial" w:hAnsi="Arial" w:cs="Arial"/>
          <w:color w:val="auto"/>
        </w:rPr>
        <w:t>Sailing Instruction</w:t>
      </w:r>
      <w:r w:rsidR="006371DA" w:rsidRPr="00E95195">
        <w:rPr>
          <w:rFonts w:ascii="Arial" w:hAnsi="Arial" w:cs="Arial"/>
          <w:color w:val="auto"/>
        </w:rPr>
        <w:t>s.</w:t>
      </w:r>
      <w:r w:rsidR="006371DA">
        <w:rPr>
          <w:rFonts w:ascii="Arial" w:hAnsi="Arial" w:cs="Arial"/>
          <w:color w:val="auto"/>
        </w:rPr>
        <w:t xml:space="preserve"> Additional rules may also be changed in the Sailing Instructions.</w:t>
      </w:r>
    </w:p>
    <w:p w:rsidR="00881E3F" w:rsidRDefault="00881E3F" w:rsidP="00096D76">
      <w:pPr>
        <w:tabs>
          <w:tab w:val="left" w:pos="630"/>
        </w:tabs>
        <w:suppressAutoHyphens/>
        <w:jc w:val="both"/>
        <w:rPr>
          <w:rFonts w:ascii="Arial" w:hAnsi="Arial"/>
          <w:color w:val="000000"/>
          <w:spacing w:val="-3"/>
        </w:rPr>
      </w:pPr>
    </w:p>
    <w:p w:rsidR="00113587" w:rsidRDefault="00113587" w:rsidP="00113587">
      <w:pPr>
        <w:tabs>
          <w:tab w:val="left" w:pos="630"/>
        </w:tabs>
        <w:suppressAutoHyphens/>
        <w:ind w:left="630" w:hanging="630"/>
        <w:rPr>
          <w:rFonts w:ascii="Arial" w:hAnsi="Arial"/>
          <w:color w:val="000000"/>
          <w:spacing w:val="-3"/>
        </w:rPr>
      </w:pPr>
    </w:p>
    <w:p w:rsidR="00113587" w:rsidRDefault="00113587" w:rsidP="00113587">
      <w:pPr>
        <w:numPr>
          <w:ilvl w:val="0"/>
          <w:numId w:val="1"/>
        </w:numPr>
        <w:tabs>
          <w:tab w:val="left" w:pos="630"/>
        </w:tabs>
        <w:suppressAutoHyphens/>
        <w:rPr>
          <w:rFonts w:ascii="Arial" w:hAnsi="Arial"/>
          <w:color w:val="000000"/>
          <w:spacing w:val="-3"/>
        </w:rPr>
      </w:pPr>
      <w:r>
        <w:rPr>
          <w:rFonts w:ascii="Arial" w:hAnsi="Arial"/>
          <w:b/>
          <w:color w:val="000000"/>
          <w:spacing w:val="-3"/>
        </w:rPr>
        <w:t>ELIGIBILITY &amp; ENTRY</w:t>
      </w:r>
      <w:r>
        <w:rPr>
          <w:rFonts w:ascii="Arial" w:hAnsi="Arial"/>
          <w:color w:val="000000"/>
          <w:spacing w:val="-3"/>
        </w:rPr>
        <w:t xml:space="preserve"> </w:t>
      </w:r>
    </w:p>
    <w:p w:rsidR="00113587" w:rsidRDefault="00113587" w:rsidP="00113587">
      <w:pPr>
        <w:numPr>
          <w:ilvl w:val="1"/>
          <w:numId w:val="1"/>
        </w:numPr>
        <w:tabs>
          <w:tab w:val="left" w:pos="630"/>
        </w:tabs>
        <w:suppressAutoHyphens/>
        <w:rPr>
          <w:rFonts w:ascii="Arial" w:hAnsi="Arial"/>
          <w:color w:val="000000"/>
          <w:spacing w:val="-3"/>
        </w:rPr>
      </w:pPr>
      <w:r>
        <w:rPr>
          <w:rFonts w:ascii="Arial" w:hAnsi="Arial"/>
          <w:b/>
          <w:color w:val="000000"/>
          <w:spacing w:val="-3"/>
        </w:rPr>
        <w:t xml:space="preserve"> </w:t>
      </w:r>
      <w:smartTag w:uri="urn:schemas-microsoft-com:office:smarttags" w:element="stockticker">
        <w:r>
          <w:rPr>
            <w:rFonts w:ascii="Arial" w:hAnsi="Arial"/>
            <w:b/>
            <w:color w:val="000000"/>
            <w:spacing w:val="-3"/>
          </w:rPr>
          <w:t>AGE</w:t>
        </w:r>
      </w:smartTag>
    </w:p>
    <w:p w:rsidR="00A56D02" w:rsidRDefault="00113587" w:rsidP="00A56D02">
      <w:pPr>
        <w:pStyle w:val="BodyTextIndent3"/>
      </w:pPr>
      <w:r>
        <w:tab/>
      </w:r>
      <w:r w:rsidR="00A56D02">
        <w:t>Competitors in the Optimist classes must have bee</w:t>
      </w:r>
      <w:r w:rsidR="006371DA">
        <w:t>n born on, or after, January 1st</w:t>
      </w:r>
      <w:r w:rsidR="00A56D02">
        <w:t>, 200</w:t>
      </w:r>
      <w:r w:rsidR="00E358B4">
        <w:t>3</w:t>
      </w:r>
      <w:r w:rsidR="00A56D02">
        <w:t>.  The Red, Blue and White Fleet assignments will be based on the competitor’s age on the first day of the Regatta.  Green Fleet is not assigned by age.</w:t>
      </w:r>
    </w:p>
    <w:p w:rsidR="00A56D02" w:rsidRDefault="00A56D02" w:rsidP="00A56D02">
      <w:pPr>
        <w:pStyle w:val="BodyTextIndent3"/>
      </w:pPr>
    </w:p>
    <w:p w:rsidR="00113587" w:rsidRPr="00A56D02" w:rsidRDefault="00A56D02" w:rsidP="00A56D02">
      <w:pPr>
        <w:pStyle w:val="BodyTextIndent3"/>
      </w:pPr>
      <w:r>
        <w:tab/>
        <w:t>Competitors in C</w:t>
      </w:r>
      <w:r w:rsidR="00E358B4">
        <w:t xml:space="preserve">lub and Collegiate </w:t>
      </w:r>
      <w:r>
        <w:t>420, Laser Radial, and Laser 4.7 classes must have been born</w:t>
      </w:r>
      <w:r w:rsidR="00D03D40">
        <w:t xml:space="preserve"> on, or after, January 1st, </w:t>
      </w:r>
      <w:r w:rsidR="00E358B4">
        <w:t>2000</w:t>
      </w:r>
      <w:r>
        <w:t xml:space="preserve"> and be 18 or under.  Laser </w:t>
      </w:r>
      <w:r w:rsidR="006371DA">
        <w:t>Standard</w:t>
      </w:r>
      <w:r>
        <w:t xml:space="preserve"> competitors </w:t>
      </w:r>
      <w:r w:rsidR="006371DA">
        <w:t>must have been born on or after Jan 1</w:t>
      </w:r>
      <w:r w:rsidR="006371DA" w:rsidRPr="006371DA">
        <w:rPr>
          <w:vertAlign w:val="superscript"/>
        </w:rPr>
        <w:t>st</w:t>
      </w:r>
      <w:r w:rsidR="006371DA">
        <w:t>, 199</w:t>
      </w:r>
      <w:r w:rsidR="00E358B4">
        <w:t>8</w:t>
      </w:r>
      <w:r>
        <w:t>.</w:t>
      </w:r>
      <w:r w:rsidR="00113587">
        <w:tab/>
      </w:r>
    </w:p>
    <w:p w:rsidR="00113587" w:rsidRDefault="00113587" w:rsidP="00113587">
      <w:pPr>
        <w:pStyle w:val="BodyTextIndent3"/>
      </w:pPr>
    </w:p>
    <w:p w:rsidR="00113587" w:rsidRDefault="00113587" w:rsidP="00113587">
      <w:pPr>
        <w:pStyle w:val="BodyTextIndent3"/>
        <w:numPr>
          <w:ilvl w:val="1"/>
          <w:numId w:val="1"/>
        </w:numPr>
        <w:rPr>
          <w:b/>
          <w:i/>
        </w:rPr>
      </w:pPr>
      <w:r>
        <w:rPr>
          <w:b/>
        </w:rPr>
        <w:t xml:space="preserve"> US SAILING MEMBERSHIP</w:t>
      </w:r>
    </w:p>
    <w:p w:rsidR="00113587" w:rsidRDefault="00113587" w:rsidP="00113587">
      <w:pPr>
        <w:pStyle w:val="BodyText2"/>
      </w:pPr>
      <w:r>
        <w:tab/>
        <w:t>Membership in US S</w:t>
      </w:r>
      <w:r w:rsidR="00EC67B0">
        <w:t>ailing</w:t>
      </w:r>
      <w:r>
        <w:t xml:space="preserve"> is required for each competitor (helmsman and crew for doublehanded classes). Competitors may sign up at registration. If you are already a member, bring your membership card to registration </w:t>
      </w:r>
      <w:r>
        <w:noBreakHyphen/>
        <w:t xml:space="preserve"> </w:t>
      </w:r>
      <w:r>
        <w:rPr>
          <w:b/>
          <w:i/>
        </w:rPr>
        <w:t>it will be checked</w:t>
      </w:r>
      <w:r>
        <w:t xml:space="preserve">. Sailors can join online at </w:t>
      </w:r>
      <w:r w:rsidR="00973BFC" w:rsidRPr="00973BFC">
        <w:rPr>
          <w:color w:val="auto"/>
        </w:rPr>
        <w:t>http://membership.ussailing.org/</w:t>
      </w:r>
      <w:r>
        <w:t xml:space="preserve">. </w:t>
      </w:r>
    </w:p>
    <w:p w:rsidR="00574C3D" w:rsidRDefault="00574C3D" w:rsidP="00113587">
      <w:pPr>
        <w:pStyle w:val="BodyText2"/>
      </w:pPr>
    </w:p>
    <w:p w:rsidR="006461F6" w:rsidRDefault="0093038B" w:rsidP="006461F6">
      <w:pPr>
        <w:pStyle w:val="BodyTextIndent3"/>
        <w:numPr>
          <w:ilvl w:val="1"/>
          <w:numId w:val="1"/>
        </w:numPr>
        <w:rPr>
          <w:b/>
          <w:i/>
        </w:rPr>
      </w:pPr>
      <w:r>
        <w:rPr>
          <w:b/>
        </w:rPr>
        <w:t xml:space="preserve"> </w:t>
      </w:r>
      <w:r w:rsidR="006461F6">
        <w:rPr>
          <w:b/>
        </w:rPr>
        <w:t>CLASS ASSOCIATION MEMBERSHIP</w:t>
      </w:r>
    </w:p>
    <w:p w:rsidR="006461F6" w:rsidRDefault="006461F6" w:rsidP="006461F6">
      <w:pPr>
        <w:pStyle w:val="BodyText2"/>
      </w:pPr>
      <w:r>
        <w:tab/>
        <w:t>US S</w:t>
      </w:r>
      <w:r w:rsidR="00EC67B0">
        <w:t>ailing</w:t>
      </w:r>
      <w:r>
        <w:t xml:space="preserve"> recommends that competitors are members of their respective class associations (i.e., Optimist, Laser, 420, etc.).</w:t>
      </w:r>
    </w:p>
    <w:p w:rsidR="00EC67B0" w:rsidRDefault="00EC67B0" w:rsidP="006461F6">
      <w:pPr>
        <w:pStyle w:val="BodyText2"/>
      </w:pPr>
    </w:p>
    <w:p w:rsidR="00EC67B0" w:rsidRPr="00EC67B0" w:rsidRDefault="0093038B" w:rsidP="00EC67B0">
      <w:pPr>
        <w:pStyle w:val="BodyText2"/>
        <w:numPr>
          <w:ilvl w:val="1"/>
          <w:numId w:val="1"/>
        </w:numPr>
        <w:rPr>
          <w:b/>
        </w:rPr>
      </w:pPr>
      <w:r>
        <w:rPr>
          <w:b/>
        </w:rPr>
        <w:t xml:space="preserve"> </w:t>
      </w:r>
      <w:r w:rsidR="00EC67B0" w:rsidRPr="00EC67B0">
        <w:rPr>
          <w:b/>
        </w:rPr>
        <w:t>GREEN REGATTA</w:t>
      </w:r>
    </w:p>
    <w:p w:rsidR="0093038B" w:rsidRPr="00AE2B84" w:rsidRDefault="00C5195E">
      <w:pPr>
        <w:pStyle w:val="CommentText"/>
        <w:ind w:left="465"/>
        <w:rPr>
          <w:rFonts w:ascii="Arial" w:hAnsi="Arial" w:cs="Arial"/>
          <w:color w:val="auto"/>
          <w:sz w:val="24"/>
          <w:szCs w:val="24"/>
        </w:rPr>
      </w:pPr>
      <w:r w:rsidRPr="00AE2B84">
        <w:rPr>
          <w:rFonts w:ascii="Arial" w:hAnsi="Arial" w:cs="Arial"/>
          <w:color w:val="auto"/>
          <w:sz w:val="24"/>
          <w:szCs w:val="24"/>
        </w:rPr>
        <w:lastRenderedPageBreak/>
        <w:t xml:space="preserve">This regatta is a Sailors for the Sea "Clean Regatta."  As such, all competitors are encouraged to use non-single use water bottles and recycle all appropriate items.  Competitors are reminded of rule 55 which states that competitors "shall not intentionally put trash in the water." </w:t>
      </w:r>
    </w:p>
    <w:p w:rsidR="00EC67B0" w:rsidRDefault="00EC67B0" w:rsidP="00EC67B0">
      <w:pPr>
        <w:pStyle w:val="BodyText2"/>
      </w:pPr>
    </w:p>
    <w:p w:rsidR="00113587" w:rsidRDefault="00113587" w:rsidP="00113587">
      <w:pPr>
        <w:pStyle w:val="BodyText2"/>
        <w:numPr>
          <w:ilvl w:val="0"/>
          <w:numId w:val="1"/>
        </w:numPr>
        <w:tabs>
          <w:tab w:val="clear" w:pos="630"/>
          <w:tab w:val="left" w:pos="450"/>
        </w:tabs>
      </w:pPr>
      <w:r>
        <w:rPr>
          <w:b/>
        </w:rPr>
        <w:t>BOATS/MEASUREMENT</w:t>
      </w:r>
    </w:p>
    <w:p w:rsidR="00113587" w:rsidRDefault="00113587" w:rsidP="00113587">
      <w:pPr>
        <w:pStyle w:val="BodyText2"/>
        <w:numPr>
          <w:ilvl w:val="1"/>
          <w:numId w:val="1"/>
        </w:numPr>
        <w:tabs>
          <w:tab w:val="clear" w:pos="630"/>
          <w:tab w:val="left" w:pos="450"/>
        </w:tabs>
        <w:rPr>
          <w:b/>
          <w:i/>
        </w:rPr>
      </w:pPr>
      <w:r>
        <w:t xml:space="preserve"> Boat class </w:t>
      </w:r>
      <w:r w:rsidR="00BF35D0">
        <w:t xml:space="preserve">Optimist will be used.  Boat class Laser Full, Laser Radial and Laser 4.7 will be used.  Boat class </w:t>
      </w:r>
      <w:r w:rsidR="00E358B4">
        <w:t xml:space="preserve">Club and </w:t>
      </w:r>
      <w:r w:rsidR="00BF35D0">
        <w:t>C</w:t>
      </w:r>
      <w:r w:rsidR="00FD5376">
        <w:t>ollegiate 4</w:t>
      </w:r>
      <w:r w:rsidR="00BF35D0">
        <w:t xml:space="preserve">20 </w:t>
      </w:r>
      <w:r>
        <w:t>with crew of</w:t>
      </w:r>
      <w:r w:rsidR="00BF35D0">
        <w:t xml:space="preserve"> helmsman and one crew.</w:t>
      </w:r>
    </w:p>
    <w:p w:rsidR="00113587" w:rsidRDefault="00113587" w:rsidP="00113587">
      <w:pPr>
        <w:pStyle w:val="BodyText2"/>
        <w:tabs>
          <w:tab w:val="clear" w:pos="630"/>
          <w:tab w:val="left" w:pos="450"/>
        </w:tabs>
        <w:ind w:left="0" w:firstLine="0"/>
        <w:rPr>
          <w:b/>
          <w:i/>
        </w:rPr>
      </w:pPr>
    </w:p>
    <w:p w:rsidR="00113587" w:rsidRPr="009B5843" w:rsidRDefault="00113587" w:rsidP="00113587">
      <w:pPr>
        <w:pStyle w:val="BodyText2"/>
        <w:numPr>
          <w:ilvl w:val="1"/>
          <w:numId w:val="1"/>
        </w:numPr>
        <w:tabs>
          <w:tab w:val="clear" w:pos="630"/>
          <w:tab w:val="left" w:pos="450"/>
        </w:tabs>
      </w:pPr>
      <w:r>
        <w:rPr>
          <w:rFonts w:cs="Arial"/>
          <w:color w:val="auto"/>
          <w:szCs w:val="24"/>
        </w:rPr>
        <w:t xml:space="preserve"> Competitors are encouraged to bring their own boats.</w:t>
      </w:r>
      <w:r w:rsidR="00D03D40">
        <w:rPr>
          <w:rFonts w:cs="Arial"/>
          <w:color w:val="auto"/>
          <w:szCs w:val="24"/>
        </w:rPr>
        <w:t xml:space="preserve">  A l</w:t>
      </w:r>
      <w:r w:rsidR="005275E9">
        <w:rPr>
          <w:rFonts w:cs="Arial"/>
          <w:color w:val="auto"/>
          <w:szCs w:val="24"/>
        </w:rPr>
        <w:t xml:space="preserve">imited number of Optis and </w:t>
      </w:r>
      <w:r w:rsidR="00D03D40">
        <w:rPr>
          <w:rFonts w:cs="Arial"/>
          <w:color w:val="auto"/>
          <w:szCs w:val="24"/>
        </w:rPr>
        <w:t>420s are available for charter.</w:t>
      </w:r>
      <w:r w:rsidR="009B5843" w:rsidRPr="009B5843">
        <w:rPr>
          <w:rFonts w:cs="Arial"/>
          <w:color w:val="auto"/>
          <w:szCs w:val="24"/>
        </w:rPr>
        <w:t xml:space="preserve"> </w:t>
      </w:r>
    </w:p>
    <w:p w:rsidR="009B5843" w:rsidRPr="006409DE" w:rsidRDefault="009B5843" w:rsidP="009B5843">
      <w:pPr>
        <w:pStyle w:val="ListParagraph"/>
        <w:rPr>
          <w:color w:val="auto"/>
        </w:rPr>
      </w:pPr>
    </w:p>
    <w:p w:rsidR="009B5843" w:rsidRDefault="00A87C9B" w:rsidP="00113587">
      <w:pPr>
        <w:pStyle w:val="BodyText2"/>
        <w:numPr>
          <w:ilvl w:val="1"/>
          <w:numId w:val="1"/>
        </w:numPr>
        <w:tabs>
          <w:tab w:val="clear" w:pos="630"/>
          <w:tab w:val="left" w:pos="450"/>
        </w:tabs>
      </w:pPr>
      <w:r>
        <w:t xml:space="preserve"> </w:t>
      </w:r>
      <w:r w:rsidR="009B5843">
        <w:t>All boats must have a floating bowline of appropriate length.</w:t>
      </w:r>
    </w:p>
    <w:p w:rsidR="00113587" w:rsidRDefault="00113587" w:rsidP="00113587">
      <w:pPr>
        <w:pStyle w:val="BodyText2"/>
        <w:tabs>
          <w:tab w:val="clear" w:pos="630"/>
          <w:tab w:val="left" w:pos="450"/>
        </w:tabs>
        <w:ind w:left="0" w:firstLine="0"/>
        <w:rPr>
          <w:rFonts w:cs="Arial"/>
          <w:color w:val="auto"/>
          <w:szCs w:val="24"/>
        </w:rPr>
      </w:pPr>
    </w:p>
    <w:p w:rsidR="00113587" w:rsidRDefault="00113587" w:rsidP="00113587">
      <w:pPr>
        <w:pStyle w:val="BodyText2"/>
        <w:numPr>
          <w:ilvl w:val="1"/>
          <w:numId w:val="1"/>
        </w:numPr>
        <w:tabs>
          <w:tab w:val="clear" w:pos="630"/>
          <w:tab w:val="left" w:pos="450"/>
        </w:tabs>
        <w:rPr>
          <w:rFonts w:cs="Arial"/>
          <w:color w:val="auto"/>
          <w:szCs w:val="24"/>
        </w:rPr>
      </w:pPr>
      <w:r>
        <w:t xml:space="preserve"> Each competitor will be responsible for their boats being in compliance with the class rules.</w:t>
      </w:r>
      <w:r>
        <w:br/>
      </w:r>
    </w:p>
    <w:p w:rsidR="00113587" w:rsidRDefault="00113587" w:rsidP="00113587">
      <w:pPr>
        <w:pStyle w:val="BodyText2"/>
        <w:numPr>
          <w:ilvl w:val="0"/>
          <w:numId w:val="1"/>
        </w:numPr>
        <w:tabs>
          <w:tab w:val="clear" w:pos="630"/>
          <w:tab w:val="left" w:pos="450"/>
        </w:tabs>
        <w:rPr>
          <w:b/>
          <w:i/>
        </w:rPr>
      </w:pPr>
      <w:r>
        <w:rPr>
          <w:b/>
        </w:rPr>
        <w:t xml:space="preserve">FEES - </w:t>
      </w:r>
      <w:r>
        <w:rPr>
          <w:rFonts w:cs="Arial"/>
          <w:color w:val="auto"/>
          <w:szCs w:val="24"/>
        </w:rPr>
        <w:t>The entry fee for all classes is $</w:t>
      </w:r>
      <w:r w:rsidR="00BF35D0">
        <w:rPr>
          <w:rFonts w:cs="Arial"/>
          <w:color w:val="auto"/>
          <w:szCs w:val="24"/>
        </w:rPr>
        <w:t>6</w:t>
      </w:r>
      <w:r w:rsidR="00CE0CBA">
        <w:rPr>
          <w:rFonts w:cs="Arial"/>
          <w:color w:val="auto"/>
          <w:szCs w:val="24"/>
        </w:rPr>
        <w:t>5</w:t>
      </w:r>
      <w:r w:rsidR="00BF35D0">
        <w:rPr>
          <w:rFonts w:cs="Arial"/>
          <w:color w:val="auto"/>
          <w:szCs w:val="24"/>
        </w:rPr>
        <w:t xml:space="preserve"> </w:t>
      </w:r>
      <w:r>
        <w:rPr>
          <w:rFonts w:cs="Arial"/>
          <w:color w:val="auto"/>
          <w:szCs w:val="24"/>
        </w:rPr>
        <w:t>per boat or competitor</w:t>
      </w:r>
      <w:r w:rsidR="00A62FB6">
        <w:rPr>
          <w:rFonts w:cs="Arial"/>
          <w:color w:val="auto"/>
          <w:szCs w:val="24"/>
        </w:rPr>
        <w:t xml:space="preserve"> in Optis and Lasers and $</w:t>
      </w:r>
      <w:r w:rsidR="00E358B4">
        <w:rPr>
          <w:rFonts w:cs="Arial"/>
          <w:color w:val="auto"/>
          <w:szCs w:val="24"/>
        </w:rPr>
        <w:t>10</w:t>
      </w:r>
      <w:r w:rsidR="00CE0CBA">
        <w:rPr>
          <w:rFonts w:cs="Arial"/>
          <w:color w:val="auto"/>
          <w:szCs w:val="24"/>
        </w:rPr>
        <w:t>0</w:t>
      </w:r>
      <w:r w:rsidR="00A62FB6">
        <w:rPr>
          <w:rFonts w:cs="Arial"/>
          <w:color w:val="auto"/>
          <w:szCs w:val="24"/>
        </w:rPr>
        <w:t xml:space="preserve"> for </w:t>
      </w:r>
      <w:r w:rsidR="00F91ED7">
        <w:rPr>
          <w:rFonts w:cs="Arial"/>
          <w:color w:val="auto"/>
          <w:szCs w:val="24"/>
        </w:rPr>
        <w:t>both 420 skipper and crew</w:t>
      </w:r>
      <w:r>
        <w:rPr>
          <w:rFonts w:cs="Arial"/>
          <w:color w:val="auto"/>
          <w:szCs w:val="24"/>
        </w:rPr>
        <w:t>. The entry fee includes</w:t>
      </w:r>
      <w:r w:rsidR="00BF35D0">
        <w:rPr>
          <w:rFonts w:cs="Arial"/>
          <w:color w:val="auto"/>
          <w:szCs w:val="24"/>
        </w:rPr>
        <w:t xml:space="preserve"> Saturday Dinner, Sunday Breakfast, Sunday Lunch and an official USA Junior Olympic T-shirt.  </w:t>
      </w:r>
    </w:p>
    <w:p w:rsidR="00113587" w:rsidRDefault="00113587" w:rsidP="00113587">
      <w:pPr>
        <w:pStyle w:val="BodyText2"/>
        <w:tabs>
          <w:tab w:val="clear" w:pos="630"/>
          <w:tab w:val="left" w:pos="450"/>
        </w:tabs>
        <w:ind w:left="0" w:firstLine="0"/>
        <w:rPr>
          <w:b/>
          <w:i/>
        </w:rPr>
      </w:pPr>
    </w:p>
    <w:p w:rsidR="00113587" w:rsidRDefault="00113587" w:rsidP="00113587">
      <w:pPr>
        <w:pStyle w:val="BodyText2"/>
        <w:numPr>
          <w:ilvl w:val="0"/>
          <w:numId w:val="1"/>
        </w:numPr>
        <w:tabs>
          <w:tab w:val="clear" w:pos="630"/>
          <w:tab w:val="left" w:pos="450"/>
        </w:tabs>
        <w:rPr>
          <w:b/>
          <w:i/>
        </w:rPr>
      </w:pPr>
      <w:r>
        <w:rPr>
          <w:b/>
        </w:rPr>
        <w:t>SCHEDULE OF EVENTS</w:t>
      </w:r>
    </w:p>
    <w:p w:rsidR="00C91007" w:rsidRDefault="00C91007" w:rsidP="00BF35D0">
      <w:pPr>
        <w:ind w:left="720"/>
        <w:jc w:val="both"/>
        <w:rPr>
          <w:rFonts w:ascii="Arial" w:hAnsi="Arial" w:cs="Arial"/>
          <w:b/>
          <w:color w:val="auto"/>
          <w:szCs w:val="24"/>
          <w:u w:val="single"/>
        </w:rPr>
      </w:pPr>
    </w:p>
    <w:p w:rsidR="00BF35D0" w:rsidRDefault="00BF35D0" w:rsidP="00BF35D0">
      <w:pPr>
        <w:ind w:left="720"/>
        <w:jc w:val="both"/>
        <w:rPr>
          <w:rFonts w:ascii="Arial" w:hAnsi="Arial" w:cs="Arial"/>
          <w:b/>
          <w:color w:val="auto"/>
          <w:szCs w:val="24"/>
          <w:u w:val="single"/>
        </w:rPr>
      </w:pPr>
      <w:r w:rsidRPr="009D0BE8">
        <w:rPr>
          <w:rFonts w:ascii="Arial" w:hAnsi="Arial" w:cs="Arial"/>
          <w:b/>
          <w:color w:val="auto"/>
          <w:szCs w:val="24"/>
          <w:u w:val="single"/>
        </w:rPr>
        <w:t>Saturday</w:t>
      </w:r>
    </w:p>
    <w:p w:rsidR="009D0BE8" w:rsidRPr="009D0BE8" w:rsidRDefault="009D0BE8" w:rsidP="00BF35D0">
      <w:pPr>
        <w:ind w:left="720"/>
        <w:jc w:val="both"/>
        <w:rPr>
          <w:rFonts w:ascii="Arial" w:hAnsi="Arial" w:cs="Arial"/>
          <w:b/>
          <w:color w:val="auto"/>
          <w:szCs w:val="24"/>
          <w:u w:val="single"/>
        </w:rPr>
      </w:pPr>
    </w:p>
    <w:p w:rsidR="00BF35D0" w:rsidRPr="00BF35D0" w:rsidRDefault="00BF35D0" w:rsidP="00BF35D0">
      <w:pPr>
        <w:ind w:left="720"/>
        <w:jc w:val="both"/>
        <w:rPr>
          <w:rFonts w:ascii="Arial" w:hAnsi="Arial" w:cs="Arial"/>
          <w:b/>
          <w:color w:val="auto"/>
          <w:szCs w:val="24"/>
        </w:rPr>
      </w:pPr>
      <w:r w:rsidRPr="00BF35D0">
        <w:rPr>
          <w:rFonts w:ascii="Arial" w:hAnsi="Arial" w:cs="Arial"/>
          <w:b/>
          <w:color w:val="auto"/>
          <w:szCs w:val="24"/>
        </w:rPr>
        <w:t>9:00 – 10:30 am</w:t>
      </w:r>
    </w:p>
    <w:p w:rsidR="00BF35D0" w:rsidRPr="00BF35D0" w:rsidRDefault="00BF35D0" w:rsidP="00BF35D0">
      <w:pPr>
        <w:ind w:left="720"/>
        <w:jc w:val="both"/>
        <w:rPr>
          <w:rFonts w:ascii="Arial" w:hAnsi="Arial" w:cs="Arial"/>
          <w:b/>
          <w:color w:val="auto"/>
          <w:szCs w:val="24"/>
        </w:rPr>
      </w:pPr>
      <w:r w:rsidRPr="00BF35D0">
        <w:rPr>
          <w:rFonts w:ascii="Arial" w:hAnsi="Arial" w:cs="Arial"/>
          <w:b/>
          <w:color w:val="auto"/>
          <w:szCs w:val="24"/>
        </w:rPr>
        <w:t>Registration</w:t>
      </w:r>
    </w:p>
    <w:p w:rsidR="00BF35D0" w:rsidRPr="00BF35D0" w:rsidRDefault="00BF35D0" w:rsidP="00BF35D0">
      <w:pPr>
        <w:ind w:left="720"/>
        <w:jc w:val="both"/>
        <w:rPr>
          <w:rFonts w:ascii="Arial" w:hAnsi="Arial" w:cs="Arial"/>
          <w:b/>
          <w:color w:val="auto"/>
          <w:szCs w:val="24"/>
        </w:rPr>
      </w:pPr>
      <w:r w:rsidRPr="00BF35D0">
        <w:rPr>
          <w:rFonts w:ascii="Arial" w:hAnsi="Arial" w:cs="Arial"/>
          <w:b/>
          <w:color w:val="auto"/>
          <w:szCs w:val="24"/>
        </w:rPr>
        <w:t>Clubhouse</w:t>
      </w:r>
    </w:p>
    <w:p w:rsidR="00BF35D0" w:rsidRPr="00BF35D0" w:rsidRDefault="00BF35D0" w:rsidP="00BF35D0">
      <w:pPr>
        <w:ind w:left="720"/>
        <w:jc w:val="both"/>
        <w:rPr>
          <w:rFonts w:ascii="Arial" w:hAnsi="Arial" w:cs="Arial"/>
          <w:b/>
          <w:color w:val="auto"/>
          <w:szCs w:val="24"/>
        </w:rPr>
      </w:pPr>
    </w:p>
    <w:p w:rsidR="00BF35D0" w:rsidRPr="00BF35D0" w:rsidRDefault="00A95071" w:rsidP="00BF35D0">
      <w:pPr>
        <w:ind w:left="720"/>
        <w:jc w:val="both"/>
        <w:rPr>
          <w:rFonts w:ascii="Arial" w:hAnsi="Arial" w:cs="Arial"/>
          <w:b/>
          <w:color w:val="auto"/>
          <w:szCs w:val="24"/>
        </w:rPr>
      </w:pPr>
      <w:r>
        <w:rPr>
          <w:rFonts w:ascii="Arial" w:hAnsi="Arial" w:cs="Arial"/>
          <w:b/>
          <w:color w:val="auto"/>
          <w:szCs w:val="24"/>
        </w:rPr>
        <w:t>10:3</w:t>
      </w:r>
      <w:r w:rsidR="00BF35D0" w:rsidRPr="00BF35D0">
        <w:rPr>
          <w:rFonts w:ascii="Arial" w:hAnsi="Arial" w:cs="Arial"/>
          <w:b/>
          <w:color w:val="auto"/>
          <w:szCs w:val="24"/>
        </w:rPr>
        <w:t>0 am</w:t>
      </w:r>
    </w:p>
    <w:p w:rsidR="00BF35D0" w:rsidRPr="00BF35D0" w:rsidRDefault="00BF35D0" w:rsidP="00BF35D0">
      <w:pPr>
        <w:ind w:left="720"/>
        <w:jc w:val="both"/>
        <w:rPr>
          <w:rFonts w:ascii="Arial" w:hAnsi="Arial" w:cs="Arial"/>
          <w:b/>
          <w:color w:val="auto"/>
          <w:szCs w:val="24"/>
        </w:rPr>
      </w:pPr>
      <w:r w:rsidRPr="00BF35D0">
        <w:rPr>
          <w:rFonts w:ascii="Arial" w:hAnsi="Arial" w:cs="Arial"/>
          <w:b/>
          <w:color w:val="auto"/>
          <w:szCs w:val="24"/>
        </w:rPr>
        <w:t>Skippers, Coaches and Parents Meeting (Mandatory)</w:t>
      </w:r>
    </w:p>
    <w:p w:rsidR="00BF35D0" w:rsidRPr="00BF35D0" w:rsidRDefault="00BF35D0" w:rsidP="00BF35D0">
      <w:pPr>
        <w:ind w:left="720"/>
        <w:jc w:val="both"/>
        <w:rPr>
          <w:rFonts w:ascii="Arial" w:hAnsi="Arial" w:cs="Arial"/>
          <w:b/>
          <w:color w:val="auto"/>
          <w:szCs w:val="24"/>
        </w:rPr>
      </w:pPr>
      <w:r w:rsidRPr="00BF35D0">
        <w:rPr>
          <w:rFonts w:ascii="Arial" w:hAnsi="Arial" w:cs="Arial"/>
          <w:b/>
          <w:color w:val="auto"/>
          <w:szCs w:val="24"/>
        </w:rPr>
        <w:t>Clubhouse</w:t>
      </w:r>
    </w:p>
    <w:p w:rsidR="00BF35D0" w:rsidRPr="00BF35D0" w:rsidRDefault="00BF35D0" w:rsidP="00BF35D0">
      <w:pPr>
        <w:ind w:left="720"/>
        <w:jc w:val="both"/>
        <w:rPr>
          <w:rFonts w:ascii="Arial" w:hAnsi="Arial" w:cs="Arial"/>
          <w:b/>
          <w:color w:val="auto"/>
          <w:szCs w:val="24"/>
        </w:rPr>
      </w:pPr>
    </w:p>
    <w:p w:rsidR="00BF35D0" w:rsidRPr="00BF35D0" w:rsidRDefault="00BF35D0" w:rsidP="00BF35D0">
      <w:pPr>
        <w:ind w:left="720"/>
        <w:jc w:val="both"/>
        <w:rPr>
          <w:rFonts w:ascii="Arial" w:hAnsi="Arial" w:cs="Arial"/>
          <w:b/>
          <w:color w:val="auto"/>
          <w:szCs w:val="24"/>
        </w:rPr>
      </w:pPr>
      <w:r>
        <w:rPr>
          <w:rFonts w:ascii="Arial" w:hAnsi="Arial" w:cs="Arial"/>
          <w:b/>
          <w:color w:val="auto"/>
          <w:szCs w:val="24"/>
        </w:rPr>
        <w:t>11:30 a</w:t>
      </w:r>
      <w:r w:rsidRPr="00BF35D0">
        <w:rPr>
          <w:rFonts w:ascii="Arial" w:hAnsi="Arial" w:cs="Arial"/>
          <w:b/>
          <w:color w:val="auto"/>
          <w:szCs w:val="24"/>
        </w:rPr>
        <w:t>m</w:t>
      </w:r>
    </w:p>
    <w:p w:rsidR="00575CBF" w:rsidRDefault="00BF35D0" w:rsidP="00BF35D0">
      <w:pPr>
        <w:ind w:left="720"/>
        <w:jc w:val="both"/>
        <w:rPr>
          <w:rFonts w:ascii="Arial" w:hAnsi="Arial" w:cs="Arial"/>
          <w:b/>
          <w:color w:val="auto"/>
          <w:szCs w:val="24"/>
        </w:rPr>
      </w:pPr>
      <w:r w:rsidRPr="00BF35D0">
        <w:rPr>
          <w:rFonts w:ascii="Arial" w:hAnsi="Arial" w:cs="Arial"/>
          <w:b/>
          <w:color w:val="auto"/>
          <w:szCs w:val="24"/>
        </w:rPr>
        <w:t xml:space="preserve">First Warning – </w:t>
      </w:r>
      <w:r w:rsidR="00575CBF">
        <w:rPr>
          <w:rFonts w:ascii="Arial" w:hAnsi="Arial" w:cs="Arial"/>
          <w:b/>
          <w:color w:val="auto"/>
          <w:szCs w:val="24"/>
        </w:rPr>
        <w:t>Championship</w:t>
      </w:r>
      <w:r w:rsidRPr="00BF35D0">
        <w:rPr>
          <w:rFonts w:ascii="Arial" w:hAnsi="Arial" w:cs="Arial"/>
          <w:b/>
          <w:color w:val="auto"/>
          <w:szCs w:val="24"/>
        </w:rPr>
        <w:t xml:space="preserve"> Fleet</w:t>
      </w:r>
    </w:p>
    <w:p w:rsidR="00BF35D0" w:rsidRPr="00BF35D0" w:rsidRDefault="00575CBF" w:rsidP="00BF35D0">
      <w:pPr>
        <w:ind w:left="720"/>
        <w:jc w:val="both"/>
        <w:rPr>
          <w:rFonts w:ascii="Arial" w:hAnsi="Arial" w:cs="Arial"/>
          <w:b/>
          <w:color w:val="auto"/>
          <w:szCs w:val="24"/>
        </w:rPr>
      </w:pPr>
      <w:r>
        <w:rPr>
          <w:rFonts w:ascii="Arial" w:hAnsi="Arial" w:cs="Arial"/>
          <w:b/>
          <w:color w:val="auto"/>
          <w:szCs w:val="24"/>
        </w:rPr>
        <w:t xml:space="preserve">Green Fleet </w:t>
      </w:r>
      <w:r w:rsidR="00BF35D0" w:rsidRPr="00BF35D0">
        <w:rPr>
          <w:rFonts w:ascii="Arial" w:hAnsi="Arial" w:cs="Arial"/>
          <w:b/>
          <w:color w:val="auto"/>
          <w:szCs w:val="24"/>
        </w:rPr>
        <w:t>(to be announced at Skippers meeting)</w:t>
      </w:r>
    </w:p>
    <w:p w:rsidR="00BF35D0" w:rsidRPr="00BF35D0" w:rsidRDefault="00BF35D0" w:rsidP="00BF35D0">
      <w:pPr>
        <w:ind w:left="720"/>
        <w:jc w:val="both"/>
        <w:rPr>
          <w:rFonts w:ascii="Arial" w:hAnsi="Arial" w:cs="Arial"/>
          <w:b/>
          <w:color w:val="auto"/>
          <w:szCs w:val="24"/>
        </w:rPr>
      </w:pPr>
      <w:r w:rsidRPr="00BF35D0">
        <w:rPr>
          <w:rFonts w:ascii="Arial" w:hAnsi="Arial" w:cs="Arial"/>
          <w:b/>
          <w:color w:val="auto"/>
          <w:szCs w:val="24"/>
        </w:rPr>
        <w:t>Additional races &amp;/or clinic to follow.</w:t>
      </w:r>
    </w:p>
    <w:p w:rsidR="00BF35D0" w:rsidRPr="00BF35D0" w:rsidRDefault="00BF35D0" w:rsidP="00BF35D0">
      <w:pPr>
        <w:ind w:left="720"/>
        <w:jc w:val="both"/>
        <w:rPr>
          <w:rFonts w:ascii="Arial" w:hAnsi="Arial" w:cs="Arial"/>
          <w:b/>
          <w:color w:val="auto"/>
          <w:szCs w:val="24"/>
        </w:rPr>
      </w:pPr>
    </w:p>
    <w:p w:rsidR="00BF35D0" w:rsidRPr="00BF35D0" w:rsidRDefault="00BF35D0" w:rsidP="00BF35D0">
      <w:pPr>
        <w:ind w:left="720"/>
        <w:jc w:val="both"/>
        <w:rPr>
          <w:rFonts w:ascii="Arial" w:hAnsi="Arial" w:cs="Arial"/>
          <w:b/>
          <w:color w:val="auto"/>
          <w:szCs w:val="24"/>
        </w:rPr>
      </w:pPr>
      <w:r w:rsidRPr="00BF35D0">
        <w:rPr>
          <w:rFonts w:ascii="Arial" w:hAnsi="Arial" w:cs="Arial"/>
          <w:b/>
          <w:color w:val="auto"/>
          <w:szCs w:val="24"/>
        </w:rPr>
        <w:t>6:00 pm</w:t>
      </w:r>
    </w:p>
    <w:p w:rsidR="00BF35D0" w:rsidRPr="00BF35D0" w:rsidRDefault="00BF35D0" w:rsidP="00BF35D0">
      <w:pPr>
        <w:ind w:left="720"/>
        <w:jc w:val="both"/>
        <w:rPr>
          <w:rFonts w:ascii="Arial" w:hAnsi="Arial" w:cs="Arial"/>
          <w:b/>
          <w:color w:val="auto"/>
          <w:szCs w:val="24"/>
        </w:rPr>
      </w:pPr>
      <w:r w:rsidRPr="00BF35D0">
        <w:rPr>
          <w:rFonts w:ascii="Arial" w:hAnsi="Arial" w:cs="Arial"/>
          <w:b/>
          <w:color w:val="auto"/>
          <w:szCs w:val="24"/>
        </w:rPr>
        <w:t>Dinner at Clubhouse</w:t>
      </w:r>
    </w:p>
    <w:p w:rsidR="00BF35D0" w:rsidRPr="00BF35D0" w:rsidRDefault="00BF35D0" w:rsidP="00BF35D0">
      <w:pPr>
        <w:ind w:left="720"/>
        <w:jc w:val="both"/>
        <w:rPr>
          <w:rFonts w:ascii="Arial" w:hAnsi="Arial" w:cs="Arial"/>
          <w:b/>
          <w:color w:val="auto"/>
          <w:szCs w:val="24"/>
        </w:rPr>
      </w:pPr>
    </w:p>
    <w:p w:rsidR="00BF35D0" w:rsidRPr="00BF35D0" w:rsidRDefault="00BF35D0" w:rsidP="00BF35D0">
      <w:pPr>
        <w:ind w:left="720"/>
        <w:jc w:val="both"/>
        <w:rPr>
          <w:rFonts w:ascii="Arial" w:hAnsi="Arial" w:cs="Arial"/>
          <w:b/>
          <w:color w:val="auto"/>
          <w:szCs w:val="24"/>
        </w:rPr>
      </w:pPr>
      <w:r w:rsidRPr="00BF35D0">
        <w:rPr>
          <w:rFonts w:ascii="Arial" w:hAnsi="Arial" w:cs="Arial"/>
          <w:b/>
          <w:color w:val="auto"/>
          <w:szCs w:val="24"/>
        </w:rPr>
        <w:t>“Messy de Mayo Beach Party" at the Beach Pavilion following dinner.  Wear clothes that you don't mind getting a little messy. You might need a jump in the lake after THIS party!</w:t>
      </w:r>
    </w:p>
    <w:p w:rsidR="00BF35D0" w:rsidRPr="00BF35D0" w:rsidRDefault="00BF35D0" w:rsidP="00BF35D0">
      <w:pPr>
        <w:ind w:left="720"/>
        <w:jc w:val="both"/>
        <w:rPr>
          <w:rFonts w:ascii="Arial" w:hAnsi="Arial" w:cs="Arial"/>
          <w:b/>
          <w:color w:val="auto"/>
          <w:szCs w:val="24"/>
        </w:rPr>
      </w:pPr>
    </w:p>
    <w:p w:rsidR="00BF35D0" w:rsidRPr="009D0BE8" w:rsidRDefault="00BF35D0" w:rsidP="00BF35D0">
      <w:pPr>
        <w:ind w:left="720"/>
        <w:jc w:val="both"/>
        <w:rPr>
          <w:rFonts w:ascii="Arial" w:hAnsi="Arial" w:cs="Arial"/>
          <w:b/>
          <w:color w:val="auto"/>
          <w:szCs w:val="24"/>
          <w:u w:val="single"/>
        </w:rPr>
      </w:pPr>
      <w:r w:rsidRPr="009D0BE8">
        <w:rPr>
          <w:rFonts w:ascii="Arial" w:hAnsi="Arial" w:cs="Arial"/>
          <w:b/>
          <w:color w:val="auto"/>
          <w:szCs w:val="24"/>
          <w:u w:val="single"/>
        </w:rPr>
        <w:lastRenderedPageBreak/>
        <w:t>Sunday</w:t>
      </w:r>
    </w:p>
    <w:p w:rsidR="00BF35D0" w:rsidRPr="00BF35D0" w:rsidRDefault="00BF35D0" w:rsidP="00BF35D0">
      <w:pPr>
        <w:ind w:left="720"/>
        <w:jc w:val="both"/>
        <w:rPr>
          <w:rFonts w:ascii="Arial" w:hAnsi="Arial" w:cs="Arial"/>
          <w:b/>
          <w:color w:val="auto"/>
          <w:szCs w:val="24"/>
        </w:rPr>
      </w:pPr>
    </w:p>
    <w:p w:rsidR="00575CBF" w:rsidRDefault="00BF35D0" w:rsidP="00BF35D0">
      <w:pPr>
        <w:ind w:left="720"/>
        <w:jc w:val="both"/>
        <w:rPr>
          <w:rFonts w:ascii="Arial" w:hAnsi="Arial" w:cs="Arial"/>
          <w:b/>
          <w:color w:val="auto"/>
          <w:szCs w:val="24"/>
        </w:rPr>
      </w:pPr>
      <w:r w:rsidRPr="00BF35D0">
        <w:rPr>
          <w:rFonts w:ascii="Arial" w:hAnsi="Arial" w:cs="Arial"/>
          <w:b/>
          <w:color w:val="auto"/>
          <w:szCs w:val="24"/>
        </w:rPr>
        <w:t xml:space="preserve">9:20 am First Warning Championship Fleet </w:t>
      </w:r>
    </w:p>
    <w:p w:rsidR="00BF35D0" w:rsidRPr="00BF35D0" w:rsidRDefault="00C91007" w:rsidP="00BF35D0">
      <w:pPr>
        <w:ind w:left="720"/>
        <w:jc w:val="both"/>
        <w:rPr>
          <w:rFonts w:ascii="Arial" w:hAnsi="Arial" w:cs="Arial"/>
          <w:b/>
          <w:color w:val="auto"/>
          <w:szCs w:val="24"/>
        </w:rPr>
      </w:pPr>
      <w:r>
        <w:rPr>
          <w:rFonts w:ascii="Arial" w:hAnsi="Arial" w:cs="Arial"/>
          <w:b/>
          <w:color w:val="auto"/>
          <w:szCs w:val="24"/>
        </w:rPr>
        <w:t>Green Fleet</w:t>
      </w:r>
      <w:r w:rsidR="00575CBF">
        <w:rPr>
          <w:rFonts w:ascii="Arial" w:hAnsi="Arial" w:cs="Arial"/>
          <w:b/>
          <w:color w:val="auto"/>
          <w:szCs w:val="24"/>
        </w:rPr>
        <w:t xml:space="preserve"> </w:t>
      </w:r>
      <w:r w:rsidR="00BF35D0" w:rsidRPr="00BF35D0">
        <w:rPr>
          <w:rFonts w:ascii="Arial" w:hAnsi="Arial" w:cs="Arial"/>
          <w:b/>
          <w:color w:val="auto"/>
          <w:szCs w:val="24"/>
        </w:rPr>
        <w:t xml:space="preserve">Skippers </w:t>
      </w:r>
      <w:r w:rsidR="00575CBF">
        <w:rPr>
          <w:rFonts w:ascii="Arial" w:hAnsi="Arial" w:cs="Arial"/>
          <w:b/>
          <w:color w:val="auto"/>
          <w:szCs w:val="24"/>
        </w:rPr>
        <w:t>Meeting</w:t>
      </w:r>
    </w:p>
    <w:p w:rsidR="00BF35D0" w:rsidRPr="00BF35D0" w:rsidRDefault="00BF35D0" w:rsidP="00BF35D0">
      <w:pPr>
        <w:ind w:left="720"/>
        <w:jc w:val="both"/>
        <w:rPr>
          <w:rFonts w:ascii="Arial" w:hAnsi="Arial" w:cs="Arial"/>
          <w:b/>
          <w:color w:val="auto"/>
          <w:szCs w:val="24"/>
        </w:rPr>
      </w:pPr>
      <w:r w:rsidRPr="00BF35D0">
        <w:rPr>
          <w:rFonts w:ascii="Arial" w:hAnsi="Arial" w:cs="Arial"/>
          <w:b/>
          <w:color w:val="auto"/>
          <w:szCs w:val="24"/>
        </w:rPr>
        <w:t>Additional races &amp;/or clinic to follow.</w:t>
      </w:r>
    </w:p>
    <w:p w:rsidR="00BF35D0" w:rsidRPr="00BF35D0" w:rsidRDefault="00BF35D0" w:rsidP="00BF35D0">
      <w:pPr>
        <w:ind w:left="720"/>
        <w:jc w:val="both"/>
        <w:rPr>
          <w:rFonts w:ascii="Arial" w:hAnsi="Arial" w:cs="Arial"/>
          <w:b/>
          <w:color w:val="auto"/>
          <w:szCs w:val="24"/>
        </w:rPr>
      </w:pPr>
    </w:p>
    <w:p w:rsidR="00BF35D0" w:rsidRPr="00BF35D0" w:rsidRDefault="00BF35D0" w:rsidP="00BF35D0">
      <w:pPr>
        <w:ind w:left="720"/>
        <w:jc w:val="both"/>
        <w:rPr>
          <w:rFonts w:ascii="Arial" w:hAnsi="Arial" w:cs="Arial"/>
          <w:b/>
          <w:color w:val="auto"/>
          <w:szCs w:val="24"/>
        </w:rPr>
      </w:pPr>
      <w:r w:rsidRPr="00BF35D0">
        <w:rPr>
          <w:rFonts w:ascii="Arial" w:hAnsi="Arial" w:cs="Arial"/>
          <w:b/>
          <w:color w:val="auto"/>
          <w:szCs w:val="24"/>
        </w:rPr>
        <w:t>1:00pm NO Warning Signal after this time.</w:t>
      </w:r>
    </w:p>
    <w:p w:rsidR="00BF35D0" w:rsidRPr="00BF35D0" w:rsidRDefault="00BF35D0" w:rsidP="00BF35D0">
      <w:pPr>
        <w:ind w:left="720"/>
        <w:jc w:val="both"/>
        <w:rPr>
          <w:rFonts w:ascii="Arial" w:hAnsi="Arial" w:cs="Arial"/>
          <w:b/>
          <w:color w:val="auto"/>
          <w:szCs w:val="24"/>
        </w:rPr>
      </w:pPr>
    </w:p>
    <w:p w:rsidR="00BF35D0" w:rsidRPr="00BF35D0" w:rsidRDefault="00BF35D0" w:rsidP="00BF35D0">
      <w:pPr>
        <w:ind w:left="720"/>
        <w:jc w:val="both"/>
        <w:rPr>
          <w:rFonts w:ascii="Arial" w:hAnsi="Arial" w:cs="Arial"/>
          <w:b/>
          <w:color w:val="auto"/>
          <w:szCs w:val="24"/>
        </w:rPr>
      </w:pPr>
      <w:r w:rsidRPr="00BF35D0">
        <w:rPr>
          <w:rFonts w:ascii="Arial" w:hAnsi="Arial" w:cs="Arial"/>
          <w:b/>
          <w:color w:val="auto"/>
          <w:szCs w:val="24"/>
        </w:rPr>
        <w:t>After Racing - Awards ceremony with lunch</w:t>
      </w:r>
    </w:p>
    <w:p w:rsidR="00BF35D0" w:rsidRPr="00BF35D0" w:rsidRDefault="00BF35D0" w:rsidP="00BF35D0">
      <w:pPr>
        <w:ind w:left="720"/>
        <w:jc w:val="both"/>
        <w:rPr>
          <w:rFonts w:ascii="Arial" w:hAnsi="Arial" w:cs="Arial"/>
          <w:b/>
          <w:color w:val="auto"/>
          <w:szCs w:val="24"/>
        </w:rPr>
      </w:pPr>
      <w:r w:rsidRPr="00BF35D0">
        <w:rPr>
          <w:rFonts w:ascii="Arial" w:hAnsi="Arial" w:cs="Arial"/>
          <w:b/>
          <w:color w:val="auto"/>
          <w:szCs w:val="24"/>
        </w:rPr>
        <w:t>Clubhouse</w:t>
      </w:r>
    </w:p>
    <w:p w:rsidR="00BF35D0" w:rsidRPr="00BF35D0" w:rsidRDefault="00BF35D0" w:rsidP="00BF35D0">
      <w:pPr>
        <w:ind w:left="720"/>
        <w:jc w:val="both"/>
        <w:rPr>
          <w:rFonts w:ascii="Arial" w:hAnsi="Arial" w:cs="Arial"/>
          <w:b/>
          <w:color w:val="auto"/>
          <w:szCs w:val="24"/>
        </w:rPr>
      </w:pPr>
    </w:p>
    <w:p w:rsidR="00113587" w:rsidRDefault="00BF35D0" w:rsidP="00BF35D0">
      <w:pPr>
        <w:ind w:left="720"/>
        <w:jc w:val="both"/>
        <w:rPr>
          <w:rFonts w:ascii="Arial" w:hAnsi="Arial" w:cs="Arial"/>
          <w:b/>
          <w:color w:val="auto"/>
          <w:szCs w:val="24"/>
        </w:rPr>
      </w:pPr>
      <w:r w:rsidRPr="00BF35D0">
        <w:rPr>
          <w:rFonts w:ascii="Arial" w:hAnsi="Arial" w:cs="Arial"/>
          <w:b/>
          <w:color w:val="auto"/>
          <w:szCs w:val="24"/>
        </w:rPr>
        <w:t>The Green Fleet sailors' schedule will be the same through the Skippers meeting at which point a second, separate meeting for Green Fleet sailors will be conducted and the remainder of the schedule for that fleet will be announced.</w:t>
      </w:r>
    </w:p>
    <w:p w:rsidR="009D0BE8" w:rsidRDefault="009D0BE8" w:rsidP="00BF35D0">
      <w:pPr>
        <w:ind w:left="720"/>
        <w:jc w:val="both"/>
        <w:rPr>
          <w:rFonts w:ascii="Arial" w:hAnsi="Arial" w:cs="Arial"/>
          <w:color w:val="auto"/>
          <w:szCs w:val="24"/>
        </w:rPr>
      </w:pPr>
    </w:p>
    <w:p w:rsidR="00113587" w:rsidRDefault="00113587" w:rsidP="00113587">
      <w:pPr>
        <w:numPr>
          <w:ilvl w:val="0"/>
          <w:numId w:val="1"/>
        </w:numPr>
        <w:rPr>
          <w:rFonts w:ascii="Arial" w:hAnsi="Arial" w:cs="Arial"/>
          <w:color w:val="auto"/>
          <w:spacing w:val="-3"/>
          <w:szCs w:val="24"/>
        </w:rPr>
      </w:pPr>
      <w:r>
        <w:rPr>
          <w:rFonts w:ascii="Arial" w:hAnsi="Arial" w:cs="Arial"/>
          <w:b/>
          <w:color w:val="auto"/>
          <w:szCs w:val="24"/>
        </w:rPr>
        <w:t xml:space="preserve">ADVANCE REGISTRATION - </w:t>
      </w:r>
      <w:r w:rsidR="009D0BE8">
        <w:rPr>
          <w:rFonts w:ascii="Arial" w:hAnsi="Arial" w:cs="Arial"/>
          <w:b/>
          <w:color w:val="auto"/>
          <w:szCs w:val="24"/>
        </w:rPr>
        <w:t xml:space="preserve"> </w:t>
      </w:r>
      <w:r>
        <w:rPr>
          <w:rFonts w:ascii="Arial" w:hAnsi="Arial" w:cs="Arial"/>
          <w:color w:val="auto"/>
          <w:szCs w:val="24"/>
        </w:rPr>
        <w:t xml:space="preserve">Competitors shall register in advance by </w:t>
      </w:r>
      <w:r w:rsidR="009D0BE8">
        <w:rPr>
          <w:rFonts w:ascii="Arial" w:hAnsi="Arial" w:cs="Arial"/>
          <w:color w:val="auto"/>
          <w:szCs w:val="24"/>
        </w:rPr>
        <w:t xml:space="preserve">registering online by going to Atlantayachtclub.org under the </w:t>
      </w:r>
      <w:r w:rsidR="00A95071">
        <w:rPr>
          <w:rFonts w:ascii="Arial" w:hAnsi="Arial" w:cs="Arial"/>
          <w:color w:val="auto"/>
          <w:szCs w:val="24"/>
        </w:rPr>
        <w:t>Junior</w:t>
      </w:r>
      <w:r w:rsidR="009D0BE8">
        <w:rPr>
          <w:rFonts w:ascii="Arial" w:hAnsi="Arial" w:cs="Arial"/>
          <w:color w:val="auto"/>
          <w:szCs w:val="24"/>
        </w:rPr>
        <w:t xml:space="preserve"> Tab for the Junior Olympic Sailing Festival to find the link for registration </w:t>
      </w:r>
      <w:r>
        <w:rPr>
          <w:rFonts w:ascii="Arial" w:hAnsi="Arial" w:cs="Arial"/>
          <w:color w:val="auto"/>
          <w:szCs w:val="24"/>
        </w:rPr>
        <w:t>and submitting it with proof of US S</w:t>
      </w:r>
      <w:r w:rsidR="009B5843">
        <w:rPr>
          <w:rFonts w:ascii="Arial" w:hAnsi="Arial" w:cs="Arial"/>
          <w:color w:val="auto"/>
          <w:szCs w:val="24"/>
        </w:rPr>
        <w:t>ailing</w:t>
      </w:r>
      <w:r>
        <w:rPr>
          <w:rFonts w:ascii="Arial" w:hAnsi="Arial" w:cs="Arial"/>
          <w:color w:val="auto"/>
          <w:szCs w:val="24"/>
        </w:rPr>
        <w:t xml:space="preserve"> membership. Entry deadline is</w:t>
      </w:r>
      <w:r w:rsidR="009D0BE8">
        <w:rPr>
          <w:rFonts w:ascii="Arial" w:hAnsi="Arial" w:cs="Arial"/>
          <w:color w:val="auto"/>
          <w:szCs w:val="24"/>
        </w:rPr>
        <w:t xml:space="preserve"> </w:t>
      </w:r>
      <w:r w:rsidR="00E358B4">
        <w:rPr>
          <w:rFonts w:ascii="Arial" w:hAnsi="Arial" w:cs="Arial"/>
          <w:color w:val="auto"/>
          <w:szCs w:val="24"/>
        </w:rPr>
        <w:t xml:space="preserve">May </w:t>
      </w:r>
      <w:r w:rsidR="00CE0CBA">
        <w:rPr>
          <w:rFonts w:ascii="Arial" w:hAnsi="Arial" w:cs="Arial"/>
          <w:color w:val="auto"/>
          <w:szCs w:val="24"/>
        </w:rPr>
        <w:t>2, 201</w:t>
      </w:r>
      <w:r w:rsidR="00E358B4">
        <w:rPr>
          <w:rFonts w:ascii="Arial" w:hAnsi="Arial" w:cs="Arial"/>
          <w:color w:val="auto"/>
          <w:szCs w:val="24"/>
        </w:rPr>
        <w:t>8</w:t>
      </w:r>
      <w:r>
        <w:rPr>
          <w:rFonts w:ascii="Arial" w:hAnsi="Arial" w:cs="Arial"/>
          <w:color w:val="auto"/>
          <w:szCs w:val="24"/>
        </w:rPr>
        <w:t>.</w:t>
      </w:r>
    </w:p>
    <w:p w:rsidR="00113587" w:rsidRDefault="00113587" w:rsidP="00113587">
      <w:pPr>
        <w:rPr>
          <w:rFonts w:ascii="Arial" w:hAnsi="Arial" w:cs="Arial"/>
          <w:color w:val="auto"/>
          <w:spacing w:val="-3"/>
          <w:szCs w:val="24"/>
        </w:rPr>
      </w:pPr>
    </w:p>
    <w:p w:rsidR="00113587" w:rsidRDefault="00113587" w:rsidP="00113587">
      <w:pPr>
        <w:numPr>
          <w:ilvl w:val="0"/>
          <w:numId w:val="1"/>
        </w:numPr>
        <w:rPr>
          <w:rFonts w:ascii="Arial" w:hAnsi="Arial" w:cs="Arial"/>
          <w:color w:val="auto"/>
          <w:szCs w:val="24"/>
        </w:rPr>
      </w:pPr>
      <w:r>
        <w:rPr>
          <w:rFonts w:ascii="Arial" w:hAnsi="Arial" w:cs="Arial"/>
          <w:b/>
          <w:color w:val="auto"/>
          <w:spacing w:val="-3"/>
          <w:szCs w:val="24"/>
        </w:rPr>
        <w:t xml:space="preserve">SAILING INSTRUCTIONS - </w:t>
      </w:r>
      <w:r>
        <w:rPr>
          <w:rFonts w:ascii="Arial" w:hAnsi="Arial" w:cs="Arial"/>
          <w:color w:val="auto"/>
          <w:spacing w:val="-3"/>
          <w:szCs w:val="24"/>
        </w:rPr>
        <w:t>T</w:t>
      </w:r>
      <w:r>
        <w:rPr>
          <w:rFonts w:ascii="Arial" w:hAnsi="Arial" w:cs="Arial"/>
          <w:color w:val="auto"/>
          <w:szCs w:val="24"/>
        </w:rPr>
        <w:t xml:space="preserve">he </w:t>
      </w:r>
      <w:r w:rsidR="00A96E08">
        <w:rPr>
          <w:rFonts w:ascii="Arial" w:hAnsi="Arial" w:cs="Arial"/>
          <w:color w:val="auto"/>
          <w:szCs w:val="24"/>
        </w:rPr>
        <w:t>S</w:t>
      </w:r>
      <w:r>
        <w:rPr>
          <w:rFonts w:ascii="Arial" w:hAnsi="Arial" w:cs="Arial"/>
          <w:color w:val="auto"/>
          <w:szCs w:val="24"/>
        </w:rPr>
        <w:t xml:space="preserve">ailing </w:t>
      </w:r>
      <w:r w:rsidR="00A96E08">
        <w:rPr>
          <w:rFonts w:ascii="Arial" w:hAnsi="Arial" w:cs="Arial"/>
          <w:color w:val="auto"/>
          <w:szCs w:val="24"/>
        </w:rPr>
        <w:t>I</w:t>
      </w:r>
      <w:r>
        <w:rPr>
          <w:rFonts w:ascii="Arial" w:hAnsi="Arial" w:cs="Arial"/>
          <w:color w:val="auto"/>
          <w:szCs w:val="24"/>
        </w:rPr>
        <w:t>nstructions</w:t>
      </w:r>
      <w:r w:rsidR="00A96E08">
        <w:rPr>
          <w:rFonts w:ascii="Arial" w:hAnsi="Arial" w:cs="Arial"/>
          <w:color w:val="auto"/>
          <w:szCs w:val="24"/>
        </w:rPr>
        <w:t xml:space="preserve"> (SIs)</w:t>
      </w:r>
      <w:r>
        <w:rPr>
          <w:rFonts w:ascii="Arial" w:hAnsi="Arial" w:cs="Arial"/>
          <w:color w:val="auto"/>
          <w:szCs w:val="24"/>
        </w:rPr>
        <w:t xml:space="preserve"> will be available at registration and on the web at:</w:t>
      </w:r>
      <w:r w:rsidR="00A87C9B">
        <w:rPr>
          <w:rFonts w:ascii="Arial" w:hAnsi="Arial" w:cs="Arial"/>
          <w:color w:val="auto"/>
          <w:szCs w:val="24"/>
        </w:rPr>
        <w:t xml:space="preserve"> atlantayachtclub.org</w:t>
      </w:r>
      <w:r>
        <w:rPr>
          <w:rFonts w:ascii="Arial" w:hAnsi="Arial" w:cs="Arial"/>
          <w:color w:val="auto"/>
          <w:szCs w:val="24"/>
        </w:rPr>
        <w:t>.</w:t>
      </w:r>
    </w:p>
    <w:p w:rsidR="00113587" w:rsidRDefault="00113587" w:rsidP="00113587">
      <w:pPr>
        <w:rPr>
          <w:rFonts w:ascii="Arial" w:hAnsi="Arial" w:cs="Arial"/>
          <w:color w:val="auto"/>
          <w:szCs w:val="24"/>
        </w:rPr>
      </w:pPr>
    </w:p>
    <w:p w:rsidR="00113587" w:rsidRDefault="00113587" w:rsidP="00E95513">
      <w:pPr>
        <w:numPr>
          <w:ilvl w:val="0"/>
          <w:numId w:val="1"/>
        </w:numPr>
        <w:rPr>
          <w:rFonts w:ascii="Arial" w:hAnsi="Arial" w:cs="Arial"/>
          <w:color w:val="auto"/>
          <w:spacing w:val="-3"/>
          <w:szCs w:val="24"/>
        </w:rPr>
      </w:pPr>
      <w:r w:rsidRPr="00E15651">
        <w:rPr>
          <w:rFonts w:ascii="Arial" w:hAnsi="Arial" w:cs="Arial"/>
          <w:b/>
          <w:color w:val="auto"/>
          <w:spacing w:val="-3"/>
          <w:szCs w:val="24"/>
        </w:rPr>
        <w:t xml:space="preserve"> SCORING - </w:t>
      </w:r>
      <w:r w:rsidRPr="00E15651">
        <w:rPr>
          <w:rFonts w:ascii="Arial" w:hAnsi="Arial" w:cs="Arial"/>
          <w:color w:val="auto"/>
          <w:spacing w:val="-3"/>
          <w:szCs w:val="24"/>
        </w:rPr>
        <w:t xml:space="preserve">A maximum of </w:t>
      </w:r>
      <w:r w:rsidR="00A87C9B" w:rsidRPr="00E15651">
        <w:rPr>
          <w:rFonts w:ascii="Arial" w:hAnsi="Arial" w:cs="Arial"/>
          <w:color w:val="auto"/>
          <w:spacing w:val="-3"/>
          <w:szCs w:val="24"/>
        </w:rPr>
        <w:t xml:space="preserve">nine </w:t>
      </w:r>
      <w:r w:rsidRPr="00E15651">
        <w:rPr>
          <w:rFonts w:ascii="Arial" w:hAnsi="Arial" w:cs="Arial"/>
          <w:color w:val="auto"/>
          <w:spacing w:val="-3"/>
          <w:szCs w:val="24"/>
        </w:rPr>
        <w:t>races are scheduled, of which</w:t>
      </w:r>
      <w:r w:rsidR="00A87C9B" w:rsidRPr="00E15651">
        <w:rPr>
          <w:rFonts w:ascii="Arial" w:hAnsi="Arial" w:cs="Arial"/>
          <w:color w:val="auto"/>
          <w:spacing w:val="-3"/>
          <w:szCs w:val="24"/>
        </w:rPr>
        <w:t xml:space="preserve"> one</w:t>
      </w:r>
      <w:r w:rsidRPr="00E15651">
        <w:rPr>
          <w:rFonts w:ascii="Arial" w:hAnsi="Arial" w:cs="Arial"/>
          <w:color w:val="auto"/>
          <w:spacing w:val="-3"/>
          <w:szCs w:val="24"/>
        </w:rPr>
        <w:t xml:space="preserve"> </w:t>
      </w:r>
      <w:r w:rsidR="00A87C9B" w:rsidRPr="00E15651">
        <w:rPr>
          <w:rFonts w:ascii="Arial" w:hAnsi="Arial" w:cs="Arial"/>
          <w:color w:val="auto"/>
          <w:spacing w:val="-3"/>
          <w:szCs w:val="24"/>
        </w:rPr>
        <w:t>shal</w:t>
      </w:r>
      <w:r w:rsidRPr="00E15651">
        <w:rPr>
          <w:rFonts w:ascii="Arial" w:hAnsi="Arial" w:cs="Arial"/>
          <w:color w:val="auto"/>
          <w:spacing w:val="-3"/>
          <w:szCs w:val="24"/>
        </w:rPr>
        <w:t>l be completed to constitute a series. If</w:t>
      </w:r>
      <w:r w:rsidR="00A87C9B" w:rsidRPr="00E15651">
        <w:rPr>
          <w:rFonts w:ascii="Arial" w:hAnsi="Arial" w:cs="Arial"/>
          <w:color w:val="auto"/>
          <w:spacing w:val="-3"/>
          <w:szCs w:val="24"/>
        </w:rPr>
        <w:t xml:space="preserve"> six</w:t>
      </w:r>
      <w:r w:rsidRPr="00E15651">
        <w:rPr>
          <w:rFonts w:ascii="Arial" w:hAnsi="Arial" w:cs="Arial"/>
          <w:color w:val="auto"/>
          <w:spacing w:val="-3"/>
          <w:szCs w:val="24"/>
        </w:rPr>
        <w:t xml:space="preserve"> or more races are sailed, a boat’s worst score shall be discarded.</w:t>
      </w:r>
      <w:r w:rsidR="00427B43">
        <w:rPr>
          <w:rFonts w:ascii="Arial" w:hAnsi="Arial" w:cs="Arial"/>
          <w:color w:val="auto"/>
          <w:spacing w:val="-3"/>
          <w:szCs w:val="24"/>
        </w:rPr>
        <w:t xml:space="preserve">  </w:t>
      </w:r>
    </w:p>
    <w:p w:rsidR="00E15651" w:rsidRDefault="00E15651" w:rsidP="00E15651">
      <w:pPr>
        <w:pStyle w:val="ListParagraph"/>
        <w:rPr>
          <w:rFonts w:ascii="Arial" w:hAnsi="Arial" w:cs="Arial"/>
          <w:color w:val="auto"/>
          <w:spacing w:val="-3"/>
          <w:szCs w:val="24"/>
        </w:rPr>
      </w:pPr>
    </w:p>
    <w:p w:rsidR="00C91007" w:rsidRPr="00C91007" w:rsidRDefault="00113587" w:rsidP="00C91007">
      <w:pPr>
        <w:pStyle w:val="ListParagraph"/>
        <w:numPr>
          <w:ilvl w:val="0"/>
          <w:numId w:val="1"/>
        </w:numPr>
        <w:autoSpaceDE w:val="0"/>
        <w:autoSpaceDN w:val="0"/>
        <w:adjustRightInd w:val="0"/>
        <w:rPr>
          <w:rFonts w:ascii="Arial" w:hAnsi="Arial" w:cs="Arial"/>
          <w:color w:val="auto"/>
          <w:szCs w:val="24"/>
        </w:rPr>
      </w:pPr>
      <w:r w:rsidRPr="00C91007">
        <w:rPr>
          <w:rFonts w:ascii="Arial" w:hAnsi="Arial" w:cs="Arial"/>
          <w:b/>
          <w:color w:val="auto"/>
          <w:spacing w:val="-3"/>
          <w:szCs w:val="24"/>
        </w:rPr>
        <w:t>COACHES</w:t>
      </w:r>
      <w:r w:rsidR="00E15651">
        <w:rPr>
          <w:rFonts w:ascii="Arial" w:hAnsi="Arial" w:cs="Arial"/>
          <w:b/>
          <w:color w:val="auto"/>
          <w:spacing w:val="-3"/>
          <w:szCs w:val="24"/>
        </w:rPr>
        <w:t xml:space="preserve"> AND SUPPORT PERSONS</w:t>
      </w:r>
      <w:r w:rsidRPr="00C91007">
        <w:rPr>
          <w:rFonts w:ascii="Arial" w:hAnsi="Arial" w:cs="Arial"/>
          <w:b/>
          <w:color w:val="auto"/>
          <w:spacing w:val="-3"/>
          <w:szCs w:val="24"/>
        </w:rPr>
        <w:t xml:space="preserve"> </w:t>
      </w:r>
      <w:r w:rsidR="00E15651">
        <w:rPr>
          <w:rFonts w:ascii="Arial" w:hAnsi="Arial" w:cs="Arial"/>
          <w:b/>
          <w:color w:val="auto"/>
          <w:spacing w:val="-3"/>
          <w:szCs w:val="24"/>
        </w:rPr>
        <w:t>–</w:t>
      </w:r>
      <w:r w:rsidRPr="00C91007">
        <w:rPr>
          <w:rFonts w:ascii="Arial" w:hAnsi="Arial" w:cs="Arial"/>
          <w:b/>
          <w:color w:val="auto"/>
          <w:spacing w:val="-3"/>
          <w:szCs w:val="24"/>
        </w:rPr>
        <w:t xml:space="preserve"> </w:t>
      </w:r>
      <w:r w:rsidRPr="00C91007">
        <w:rPr>
          <w:rFonts w:ascii="Arial" w:hAnsi="Arial" w:cs="Arial"/>
          <w:color w:val="auto"/>
          <w:spacing w:val="-3"/>
          <w:szCs w:val="24"/>
        </w:rPr>
        <w:t>C</w:t>
      </w:r>
      <w:r w:rsidRPr="00C91007">
        <w:rPr>
          <w:rFonts w:ascii="Arial" w:hAnsi="Arial" w:cs="Arial"/>
          <w:color w:val="auto"/>
          <w:szCs w:val="24"/>
        </w:rPr>
        <w:t>oaches</w:t>
      </w:r>
      <w:r w:rsidR="00E15651">
        <w:rPr>
          <w:rFonts w:ascii="Arial" w:hAnsi="Arial" w:cs="Arial"/>
          <w:color w:val="auto"/>
          <w:szCs w:val="24"/>
        </w:rPr>
        <w:t xml:space="preserve"> and Support Persons</w:t>
      </w:r>
      <w:r w:rsidRPr="00C91007">
        <w:rPr>
          <w:rFonts w:ascii="Arial" w:hAnsi="Arial" w:cs="Arial"/>
          <w:color w:val="auto"/>
          <w:szCs w:val="24"/>
        </w:rPr>
        <w:t xml:space="preserve"> may be asked to register at the event. Coaches </w:t>
      </w:r>
      <w:r w:rsidR="00E15651">
        <w:rPr>
          <w:rFonts w:ascii="Arial" w:hAnsi="Arial" w:cs="Arial"/>
          <w:color w:val="auto"/>
          <w:szCs w:val="24"/>
        </w:rPr>
        <w:t xml:space="preserve">and Support Persons </w:t>
      </w:r>
      <w:r w:rsidRPr="00C91007">
        <w:rPr>
          <w:rFonts w:ascii="Arial" w:hAnsi="Arial" w:cs="Arial"/>
          <w:color w:val="auto"/>
          <w:szCs w:val="24"/>
        </w:rPr>
        <w:t>who are able to bring proof of US S</w:t>
      </w:r>
      <w:r w:rsidR="009B5843" w:rsidRPr="00C91007">
        <w:rPr>
          <w:rFonts w:ascii="Arial" w:hAnsi="Arial" w:cs="Arial"/>
          <w:color w:val="auto"/>
          <w:szCs w:val="24"/>
        </w:rPr>
        <w:t>ailing</w:t>
      </w:r>
      <w:r w:rsidRPr="00C91007">
        <w:rPr>
          <w:rFonts w:ascii="Arial" w:hAnsi="Arial" w:cs="Arial"/>
          <w:color w:val="auto"/>
          <w:szCs w:val="24"/>
        </w:rPr>
        <w:t xml:space="preserve"> certification will be given appropriate access to participants and recognition.</w:t>
      </w:r>
      <w:r w:rsidR="00C91007" w:rsidRPr="00C91007">
        <w:rPr>
          <w:rFonts w:ascii="Arial" w:hAnsi="Arial" w:cs="Arial"/>
          <w:color w:val="auto"/>
          <w:szCs w:val="24"/>
        </w:rPr>
        <w:t xml:space="preserve">  All coach / </w:t>
      </w:r>
      <w:r w:rsidR="00E15651">
        <w:rPr>
          <w:rFonts w:ascii="Arial" w:hAnsi="Arial" w:cs="Arial"/>
          <w:color w:val="auto"/>
          <w:szCs w:val="24"/>
        </w:rPr>
        <w:t>support</w:t>
      </w:r>
      <w:r w:rsidR="00C91007" w:rsidRPr="00C91007">
        <w:rPr>
          <w:rFonts w:ascii="Arial" w:hAnsi="Arial" w:cs="Arial"/>
          <w:color w:val="auto"/>
          <w:szCs w:val="24"/>
        </w:rPr>
        <w:t xml:space="preserve"> boats shall register with the Race Committee. Each coach / </w:t>
      </w:r>
      <w:r w:rsidR="00E15651">
        <w:rPr>
          <w:rFonts w:ascii="Arial" w:hAnsi="Arial" w:cs="Arial"/>
          <w:color w:val="auto"/>
          <w:szCs w:val="24"/>
        </w:rPr>
        <w:t>support</w:t>
      </w:r>
      <w:r w:rsidR="00C91007" w:rsidRPr="00C91007">
        <w:rPr>
          <w:rFonts w:ascii="Arial" w:hAnsi="Arial" w:cs="Arial"/>
          <w:color w:val="auto"/>
          <w:szCs w:val="24"/>
        </w:rPr>
        <w:t xml:space="preserve"> boat shall have a working VHF radio.  The conduct of registered support boats and all other boats including spectator boats shall be governed by the Sailing Instructions.</w:t>
      </w:r>
    </w:p>
    <w:p w:rsidR="00C91007" w:rsidRPr="00FF5A21" w:rsidRDefault="00113587" w:rsidP="00C91007">
      <w:pPr>
        <w:autoSpaceDE w:val="0"/>
        <w:autoSpaceDN w:val="0"/>
        <w:adjustRightInd w:val="0"/>
        <w:rPr>
          <w:rFonts w:ascii="Arial" w:hAnsi="Arial" w:cs="Arial"/>
          <w:color w:val="auto"/>
          <w:szCs w:val="24"/>
        </w:rPr>
      </w:pPr>
      <w:r w:rsidRPr="00C91007">
        <w:rPr>
          <w:rFonts w:ascii="Arial" w:hAnsi="Arial" w:cs="Arial"/>
          <w:color w:val="auto"/>
          <w:szCs w:val="24"/>
        </w:rPr>
        <w:t xml:space="preserve"> </w:t>
      </w:r>
    </w:p>
    <w:p w:rsidR="00C91007" w:rsidRDefault="00113587" w:rsidP="00C91007">
      <w:pPr>
        <w:numPr>
          <w:ilvl w:val="0"/>
          <w:numId w:val="1"/>
        </w:numPr>
        <w:autoSpaceDE w:val="0"/>
        <w:autoSpaceDN w:val="0"/>
        <w:adjustRightInd w:val="0"/>
        <w:rPr>
          <w:rFonts w:ascii="Arial" w:hAnsi="Arial" w:cs="Arial"/>
          <w:color w:val="auto"/>
          <w:szCs w:val="24"/>
        </w:rPr>
      </w:pPr>
      <w:r w:rsidRPr="00FF5A21">
        <w:rPr>
          <w:rFonts w:ascii="Arial" w:hAnsi="Arial" w:cs="Arial"/>
          <w:b/>
          <w:color w:val="auto"/>
          <w:spacing w:val="-3"/>
          <w:szCs w:val="24"/>
        </w:rPr>
        <w:t>SAFETY</w:t>
      </w:r>
      <w:r w:rsidR="003467EA" w:rsidRPr="00FF5A21">
        <w:rPr>
          <w:rFonts w:ascii="Arial" w:hAnsi="Arial" w:cs="Arial"/>
          <w:b/>
          <w:color w:val="auto"/>
          <w:spacing w:val="-3"/>
          <w:szCs w:val="24"/>
        </w:rPr>
        <w:t xml:space="preserve"> - </w:t>
      </w:r>
      <w:r w:rsidRPr="00FF5A21">
        <w:rPr>
          <w:rFonts w:ascii="Arial" w:hAnsi="Arial" w:cs="Arial"/>
          <w:color w:val="auto"/>
          <w:spacing w:val="-3"/>
          <w:szCs w:val="24"/>
        </w:rPr>
        <w:t xml:space="preserve"> </w:t>
      </w:r>
      <w:r w:rsidRPr="00FF5A21">
        <w:rPr>
          <w:rFonts w:ascii="Arial" w:hAnsi="Arial" w:cs="Arial"/>
          <w:color w:val="auto"/>
          <w:szCs w:val="24"/>
        </w:rPr>
        <w:t>A US Coast Guard approved personal flotation device shall be worn, properly fastened, at all times while launching and when sailing</w:t>
      </w:r>
      <w:r w:rsidR="00FF5A21" w:rsidRPr="00FF5A21">
        <w:rPr>
          <w:rFonts w:ascii="Arial" w:hAnsi="Arial" w:cs="Arial"/>
          <w:color w:val="auto"/>
          <w:szCs w:val="24"/>
        </w:rPr>
        <w:t>, except for brief periods while adding or removing clothing.</w:t>
      </w:r>
      <w:r w:rsidRPr="00FF5A21">
        <w:rPr>
          <w:rFonts w:ascii="Arial" w:hAnsi="Arial" w:cs="Arial"/>
          <w:color w:val="auto"/>
          <w:szCs w:val="24"/>
        </w:rPr>
        <w:t xml:space="preserve">  Failure to comply with this rule </w:t>
      </w:r>
      <w:r w:rsidR="009B5843" w:rsidRPr="00FF5A21">
        <w:rPr>
          <w:rFonts w:ascii="Arial" w:hAnsi="Arial" w:cs="Arial"/>
          <w:color w:val="auto"/>
          <w:szCs w:val="24"/>
        </w:rPr>
        <w:t>may</w:t>
      </w:r>
      <w:r w:rsidRPr="00C91007">
        <w:rPr>
          <w:rFonts w:ascii="Arial" w:hAnsi="Arial" w:cs="Arial"/>
          <w:color w:val="auto"/>
          <w:szCs w:val="24"/>
        </w:rPr>
        <w:t xml:space="preserve"> result in disqualification. A boat retiring from a race shall notify a Race Committee vessel before leaving the course, or when that is impossible, i</w:t>
      </w:r>
      <w:r w:rsidR="00C91007" w:rsidRPr="00C91007">
        <w:rPr>
          <w:rFonts w:ascii="Arial" w:hAnsi="Arial" w:cs="Arial"/>
          <w:color w:val="auto"/>
          <w:szCs w:val="24"/>
        </w:rPr>
        <w:t xml:space="preserve">mmediately after arrival ashore.  Each competitor must have a whistle attached to their PFD at all times while on the water.  Each </w:t>
      </w:r>
      <w:r w:rsidR="00E15651">
        <w:rPr>
          <w:rFonts w:ascii="Arial" w:hAnsi="Arial" w:cs="Arial"/>
          <w:color w:val="auto"/>
          <w:szCs w:val="24"/>
        </w:rPr>
        <w:t xml:space="preserve">Optimist </w:t>
      </w:r>
      <w:r w:rsidR="00C91007" w:rsidRPr="00C91007">
        <w:rPr>
          <w:rFonts w:ascii="Arial" w:hAnsi="Arial" w:cs="Arial"/>
          <w:color w:val="auto"/>
          <w:szCs w:val="24"/>
        </w:rPr>
        <w:t xml:space="preserve">boat must have a secure loop in the end of its bow line. </w:t>
      </w:r>
    </w:p>
    <w:p w:rsidR="00A95071" w:rsidRDefault="00A95071" w:rsidP="00A95071">
      <w:pPr>
        <w:pStyle w:val="ListParagraph"/>
        <w:rPr>
          <w:rFonts w:ascii="Arial" w:hAnsi="Arial" w:cs="Arial"/>
          <w:color w:val="auto"/>
          <w:szCs w:val="24"/>
        </w:rPr>
      </w:pPr>
    </w:p>
    <w:p w:rsidR="00C91007" w:rsidRPr="00C91007" w:rsidRDefault="00C91007" w:rsidP="00C91007">
      <w:pPr>
        <w:autoSpaceDE w:val="0"/>
        <w:autoSpaceDN w:val="0"/>
        <w:adjustRightInd w:val="0"/>
        <w:ind w:left="360"/>
        <w:rPr>
          <w:rFonts w:ascii="Arial" w:hAnsi="Arial" w:cs="Arial"/>
          <w:color w:val="auto"/>
          <w:szCs w:val="24"/>
        </w:rPr>
      </w:pPr>
      <w:r w:rsidRPr="00C91007">
        <w:rPr>
          <w:rFonts w:ascii="Arial" w:hAnsi="Arial" w:cs="Arial"/>
          <w:color w:val="auto"/>
          <w:szCs w:val="24"/>
        </w:rPr>
        <w:lastRenderedPageBreak/>
        <w:t>An adult (Parent, guardian or designated adult) is responsible for the safety of each sailor. It is the responsibility solely of this adult to decide if the sailor should sail in the weather and sea conditions that might arise during the event. The adults supervising the competitors are ultimately responsible for the risks.</w:t>
      </w:r>
    </w:p>
    <w:p w:rsidR="00C91007" w:rsidRPr="00C91007" w:rsidRDefault="00C91007" w:rsidP="00C91007">
      <w:pPr>
        <w:autoSpaceDE w:val="0"/>
        <w:autoSpaceDN w:val="0"/>
        <w:adjustRightInd w:val="0"/>
        <w:rPr>
          <w:rFonts w:ascii="Arial" w:hAnsi="Arial" w:cs="Arial"/>
          <w:color w:val="auto"/>
          <w:szCs w:val="24"/>
        </w:rPr>
      </w:pPr>
    </w:p>
    <w:p w:rsidR="00C91007" w:rsidRPr="00C91007" w:rsidRDefault="00C91007" w:rsidP="00C91007">
      <w:pPr>
        <w:autoSpaceDE w:val="0"/>
        <w:autoSpaceDN w:val="0"/>
        <w:adjustRightInd w:val="0"/>
        <w:ind w:left="360"/>
        <w:rPr>
          <w:rFonts w:ascii="Arial" w:hAnsi="Arial" w:cs="Arial"/>
          <w:color w:val="auto"/>
          <w:szCs w:val="24"/>
        </w:rPr>
      </w:pPr>
      <w:r w:rsidRPr="00C91007">
        <w:rPr>
          <w:rFonts w:ascii="Arial" w:hAnsi="Arial" w:cs="Arial"/>
          <w:color w:val="auto"/>
          <w:szCs w:val="24"/>
        </w:rPr>
        <w:t>Parents not personally attending any part of the event must ensure that another adult is authorized and designated to make these decisions for their sailor, and each competitor shall indicate in writing the parent or adult representative that shall be responsible for the competitor throughout the event.</w:t>
      </w:r>
    </w:p>
    <w:p w:rsidR="00C91007" w:rsidRPr="00C91007" w:rsidRDefault="00C91007" w:rsidP="00C91007">
      <w:pPr>
        <w:autoSpaceDE w:val="0"/>
        <w:autoSpaceDN w:val="0"/>
        <w:adjustRightInd w:val="0"/>
        <w:rPr>
          <w:rFonts w:ascii="Arial" w:hAnsi="Arial" w:cs="Arial"/>
          <w:color w:val="auto"/>
          <w:szCs w:val="24"/>
        </w:rPr>
      </w:pPr>
    </w:p>
    <w:p w:rsidR="00C91007" w:rsidRPr="00C91007" w:rsidRDefault="00C91007" w:rsidP="00C91007">
      <w:pPr>
        <w:autoSpaceDE w:val="0"/>
        <w:autoSpaceDN w:val="0"/>
        <w:adjustRightInd w:val="0"/>
        <w:ind w:left="360"/>
        <w:rPr>
          <w:rFonts w:ascii="Arial" w:hAnsi="Arial" w:cs="Arial"/>
          <w:color w:val="auto"/>
          <w:szCs w:val="24"/>
        </w:rPr>
      </w:pPr>
      <w:r w:rsidRPr="00C91007">
        <w:rPr>
          <w:rFonts w:ascii="Arial" w:hAnsi="Arial" w:cs="Arial"/>
          <w:color w:val="auto"/>
          <w:szCs w:val="24"/>
        </w:rPr>
        <w:t>The designated adult will accept full responsibility for all actions of the competitor during any activity related to the event. This includes on-shore activities before, during, and after the Regatta.</w:t>
      </w:r>
    </w:p>
    <w:p w:rsidR="00096D76" w:rsidRDefault="00096D76" w:rsidP="00096D76">
      <w:pPr>
        <w:pStyle w:val="ListParagraph"/>
        <w:rPr>
          <w:rFonts w:ascii="Arial" w:hAnsi="Arial" w:cs="Arial"/>
          <w:color w:val="auto"/>
          <w:szCs w:val="24"/>
        </w:rPr>
      </w:pPr>
    </w:p>
    <w:p w:rsidR="00096D76" w:rsidRPr="003467EA" w:rsidRDefault="00096D76" w:rsidP="00096D76">
      <w:pPr>
        <w:numPr>
          <w:ilvl w:val="0"/>
          <w:numId w:val="1"/>
        </w:numPr>
        <w:tabs>
          <w:tab w:val="left" w:pos="720"/>
        </w:tabs>
        <w:rPr>
          <w:rFonts w:ascii="Arial" w:hAnsi="Arial" w:cs="Arial"/>
          <w:color w:val="auto"/>
        </w:rPr>
      </w:pPr>
      <w:r w:rsidRPr="003467EA">
        <w:rPr>
          <w:rFonts w:ascii="Arial" w:hAnsi="Arial" w:cs="Arial"/>
          <w:color w:val="auto"/>
          <w:szCs w:val="24"/>
        </w:rPr>
        <w:t xml:space="preserve"> </w:t>
      </w:r>
      <w:r w:rsidRPr="003467EA">
        <w:rPr>
          <w:rFonts w:ascii="Arial" w:hAnsi="Arial" w:cs="Arial"/>
          <w:b/>
          <w:color w:val="auto"/>
          <w:szCs w:val="24"/>
        </w:rPr>
        <w:t>MEDIA RIGHTS</w:t>
      </w:r>
      <w:r w:rsidR="003467EA" w:rsidRPr="003467EA">
        <w:rPr>
          <w:rFonts w:ascii="Arial" w:hAnsi="Arial" w:cs="Arial"/>
          <w:b/>
          <w:color w:val="auto"/>
          <w:szCs w:val="24"/>
        </w:rPr>
        <w:t xml:space="preserve"> - </w:t>
      </w:r>
      <w:r w:rsidRPr="003467EA">
        <w:rPr>
          <w:rFonts w:ascii="Arial" w:hAnsi="Arial" w:cs="Arial"/>
          <w:color w:val="auto"/>
        </w:rPr>
        <w:t>By participating in this regatta, a competitor (or parent/guardian if under age 18) grants to the OA and its sponsors the right in perpetuity to make, use and show, from time to time at their discretion, any photographs, motion pictures and live, taped or filmed television and other reproductions of him or her during the period of the competition without compensation.</w:t>
      </w:r>
    </w:p>
    <w:p w:rsidR="00113587" w:rsidRDefault="00113587" w:rsidP="00113587">
      <w:pPr>
        <w:rPr>
          <w:rFonts w:ascii="Arial" w:hAnsi="Arial" w:cs="Arial"/>
          <w:color w:val="auto"/>
          <w:szCs w:val="24"/>
        </w:rPr>
      </w:pPr>
    </w:p>
    <w:p w:rsidR="00113587" w:rsidRDefault="00113587" w:rsidP="00113587">
      <w:pPr>
        <w:numPr>
          <w:ilvl w:val="0"/>
          <w:numId w:val="1"/>
        </w:numPr>
        <w:jc w:val="both"/>
        <w:rPr>
          <w:rFonts w:ascii="Arial" w:hAnsi="Arial" w:cs="Arial"/>
          <w:b/>
          <w:color w:val="auto"/>
          <w:spacing w:val="-3"/>
          <w:szCs w:val="24"/>
        </w:rPr>
      </w:pPr>
      <w:r>
        <w:rPr>
          <w:rFonts w:ascii="Arial" w:hAnsi="Arial" w:cs="Arial"/>
          <w:b/>
          <w:color w:val="auto"/>
          <w:spacing w:val="-3"/>
          <w:szCs w:val="24"/>
        </w:rPr>
        <w:t>DISCIPLINE</w:t>
      </w:r>
    </w:p>
    <w:p w:rsidR="00427B43" w:rsidRPr="00243DBF" w:rsidRDefault="00427B43" w:rsidP="00427B43">
      <w:pPr>
        <w:pStyle w:val="ListParagraph"/>
        <w:numPr>
          <w:ilvl w:val="1"/>
          <w:numId w:val="1"/>
        </w:numPr>
        <w:rPr>
          <w:rFonts w:ascii="Arial" w:hAnsi="Arial" w:cs="Arial"/>
          <w:color w:val="auto"/>
          <w:szCs w:val="24"/>
        </w:rPr>
      </w:pPr>
      <w:r w:rsidRPr="00243DBF">
        <w:rPr>
          <w:rFonts w:ascii="Arial" w:hAnsi="Arial" w:cs="Arial"/>
          <w:color w:val="auto"/>
          <w:szCs w:val="24"/>
        </w:rPr>
        <w:t>Per US Sailing Regulation 10.03 no participant or competitor shall use or possess, either on or off the water: 1) marijuana or any other substance if possession is illegal under state or federal law; or 2) any alcoholic beverages. This regulation is in effect from date and time of arrival through date and time of departure from the venue.</w:t>
      </w:r>
    </w:p>
    <w:p w:rsidR="00EF3B40" w:rsidRPr="00074E82" w:rsidRDefault="00EF3B40" w:rsidP="00EF3B40">
      <w:pPr>
        <w:ind w:left="360"/>
        <w:rPr>
          <w:rFonts w:ascii="Arial" w:hAnsi="Arial" w:cs="Arial"/>
          <w:color w:val="auto"/>
          <w:szCs w:val="24"/>
        </w:rPr>
      </w:pPr>
    </w:p>
    <w:p w:rsidR="00113587" w:rsidRDefault="00113587" w:rsidP="00113587">
      <w:pPr>
        <w:numPr>
          <w:ilvl w:val="1"/>
          <w:numId w:val="1"/>
        </w:numPr>
        <w:rPr>
          <w:rFonts w:ascii="Arial" w:hAnsi="Arial" w:cs="Arial"/>
          <w:color w:val="auto"/>
          <w:szCs w:val="24"/>
        </w:rPr>
      </w:pPr>
      <w:r w:rsidRPr="00074E82">
        <w:rPr>
          <w:rFonts w:ascii="Arial" w:hAnsi="Arial" w:cs="Arial"/>
          <w:color w:val="auto"/>
          <w:szCs w:val="24"/>
        </w:rPr>
        <w:t xml:space="preserve">All competitors are expected to maintain the highest level of conduct throughout the entire event. When the Protest Committee, from its own observation or a report received from any source believes that a competitor </w:t>
      </w:r>
      <w:r w:rsidR="00E15651">
        <w:rPr>
          <w:rFonts w:ascii="Arial" w:hAnsi="Arial" w:cs="Arial"/>
          <w:color w:val="auto"/>
          <w:szCs w:val="24"/>
        </w:rPr>
        <w:t xml:space="preserve">or support person </w:t>
      </w:r>
      <w:r w:rsidRPr="00074E82">
        <w:rPr>
          <w:rFonts w:ascii="Arial" w:hAnsi="Arial" w:cs="Arial"/>
          <w:color w:val="auto"/>
          <w:szCs w:val="24"/>
        </w:rPr>
        <w:t>may have committed a breach of a rule, good manners, or sportsmanship, or may have brought the sport into disrepute, it may call a hearing. After a proper hearing the penalty may range from a reprimand to dismissal from the regatta and additional action may be taken under RRS 69.</w:t>
      </w:r>
    </w:p>
    <w:p w:rsidR="005E7EBF" w:rsidRPr="00074E82" w:rsidRDefault="005E7EBF" w:rsidP="005E7EBF">
      <w:pPr>
        <w:rPr>
          <w:rFonts w:ascii="Arial" w:hAnsi="Arial" w:cs="Arial"/>
          <w:color w:val="auto"/>
          <w:szCs w:val="24"/>
        </w:rPr>
      </w:pPr>
    </w:p>
    <w:p w:rsidR="00113587" w:rsidRPr="00074E82" w:rsidRDefault="00113587" w:rsidP="00113587">
      <w:pPr>
        <w:numPr>
          <w:ilvl w:val="1"/>
          <w:numId w:val="1"/>
        </w:numPr>
        <w:rPr>
          <w:rFonts w:ascii="Arial" w:hAnsi="Arial" w:cs="Arial"/>
          <w:color w:val="auto"/>
          <w:szCs w:val="24"/>
        </w:rPr>
      </w:pPr>
      <w:r w:rsidRPr="00074E82">
        <w:rPr>
          <w:rFonts w:ascii="Arial" w:hAnsi="Arial" w:cs="Arial"/>
          <w:color w:val="auto"/>
          <w:szCs w:val="24"/>
        </w:rPr>
        <w:t>Hearings will be held generally in accordance with the recommendations of Appendix M5 of the RRS. The officers for hearing a violation will consist of the Chief Judge, acting as chairman of the hearing, the Protest Committee</w:t>
      </w:r>
      <w:r>
        <w:rPr>
          <w:rFonts w:ascii="Arial" w:hAnsi="Arial" w:cs="Arial"/>
          <w:color w:val="auto"/>
          <w:szCs w:val="24"/>
        </w:rPr>
        <w:t xml:space="preserve"> and the event chair</w:t>
      </w:r>
      <w:r w:rsidRPr="00074E82">
        <w:rPr>
          <w:rFonts w:ascii="Arial" w:hAnsi="Arial" w:cs="Arial"/>
          <w:color w:val="auto"/>
          <w:szCs w:val="24"/>
        </w:rPr>
        <w:t xml:space="preserve">. </w:t>
      </w:r>
    </w:p>
    <w:p w:rsidR="00113587" w:rsidRDefault="00113587" w:rsidP="00113587">
      <w:pPr>
        <w:jc w:val="both"/>
        <w:rPr>
          <w:rFonts w:ascii="Arial" w:hAnsi="Arial" w:cs="Arial"/>
          <w:color w:val="auto"/>
          <w:spacing w:val="-3"/>
          <w:szCs w:val="24"/>
        </w:rPr>
      </w:pPr>
    </w:p>
    <w:p w:rsidR="00EF3B40" w:rsidRPr="00EF3B40" w:rsidRDefault="00113587" w:rsidP="00113587">
      <w:pPr>
        <w:numPr>
          <w:ilvl w:val="0"/>
          <w:numId w:val="1"/>
        </w:numPr>
        <w:rPr>
          <w:rFonts w:ascii="Arial" w:hAnsi="Arial" w:cs="Arial"/>
          <w:b/>
          <w:i/>
          <w:color w:val="auto"/>
          <w:spacing w:val="-3"/>
          <w:szCs w:val="24"/>
        </w:rPr>
      </w:pPr>
      <w:r>
        <w:rPr>
          <w:rFonts w:ascii="Arial" w:hAnsi="Arial" w:cs="Arial"/>
          <w:color w:val="auto"/>
          <w:spacing w:val="-3"/>
          <w:szCs w:val="24"/>
        </w:rPr>
        <w:t xml:space="preserve"> </w:t>
      </w:r>
      <w:r>
        <w:rPr>
          <w:rFonts w:ascii="Arial" w:hAnsi="Arial" w:cs="Arial"/>
          <w:b/>
          <w:color w:val="auto"/>
          <w:spacing w:val="-3"/>
          <w:szCs w:val="24"/>
        </w:rPr>
        <w:t>PRIZES</w:t>
      </w:r>
    </w:p>
    <w:p w:rsidR="00113587" w:rsidRDefault="00113587" w:rsidP="00EF3B40">
      <w:pPr>
        <w:ind w:left="360"/>
        <w:rPr>
          <w:rFonts w:ascii="Arial" w:hAnsi="Arial" w:cs="Arial"/>
          <w:b/>
          <w:i/>
          <w:color w:val="auto"/>
          <w:spacing w:val="-3"/>
          <w:szCs w:val="24"/>
        </w:rPr>
      </w:pPr>
      <w:r>
        <w:rPr>
          <w:rFonts w:ascii="Arial" w:hAnsi="Arial" w:cs="Arial"/>
          <w:color w:val="auto"/>
          <w:spacing w:val="-3"/>
          <w:szCs w:val="24"/>
        </w:rPr>
        <w:t>USA Junior Olympic medals will be awarded to competitors placing first through third in all divisions.</w:t>
      </w:r>
      <w:r w:rsidR="00A87C9B">
        <w:rPr>
          <w:rFonts w:ascii="Arial" w:hAnsi="Arial" w:cs="Arial"/>
          <w:color w:val="auto"/>
          <w:spacing w:val="-3"/>
          <w:szCs w:val="24"/>
        </w:rPr>
        <w:t xml:space="preserve">  Green Fleet medals will be awarded to all Green Fleet participants.  </w:t>
      </w:r>
    </w:p>
    <w:p w:rsidR="00113587" w:rsidRDefault="00113587" w:rsidP="00113587">
      <w:pPr>
        <w:rPr>
          <w:rFonts w:ascii="Arial" w:hAnsi="Arial" w:cs="Arial"/>
          <w:color w:val="auto"/>
          <w:spacing w:val="-3"/>
          <w:szCs w:val="24"/>
        </w:rPr>
      </w:pPr>
    </w:p>
    <w:p w:rsidR="00113587" w:rsidRDefault="00113587" w:rsidP="00113587">
      <w:pPr>
        <w:numPr>
          <w:ilvl w:val="0"/>
          <w:numId w:val="1"/>
        </w:numPr>
        <w:rPr>
          <w:rFonts w:ascii="Arial" w:hAnsi="Arial" w:cs="Arial"/>
          <w:b/>
          <w:color w:val="auto"/>
          <w:spacing w:val="-3"/>
          <w:szCs w:val="24"/>
        </w:rPr>
      </w:pPr>
      <w:r>
        <w:rPr>
          <w:rFonts w:ascii="Arial" w:hAnsi="Arial" w:cs="Arial"/>
          <w:b/>
          <w:color w:val="auto"/>
          <w:spacing w:val="-3"/>
          <w:szCs w:val="24"/>
        </w:rPr>
        <w:t>FURTHER INFORMATION</w:t>
      </w:r>
    </w:p>
    <w:p w:rsidR="00A87C9B" w:rsidRPr="00A87C9B" w:rsidRDefault="00A87C9B" w:rsidP="00A87C9B">
      <w:pPr>
        <w:rPr>
          <w:rFonts w:ascii="Arial" w:hAnsi="Arial" w:cs="Arial"/>
          <w:color w:val="auto"/>
          <w:szCs w:val="24"/>
        </w:rPr>
      </w:pPr>
    </w:p>
    <w:p w:rsidR="00C91007" w:rsidRPr="00C91007" w:rsidRDefault="00C91007" w:rsidP="00C91007">
      <w:pPr>
        <w:autoSpaceDE w:val="0"/>
        <w:autoSpaceDN w:val="0"/>
        <w:adjustRightInd w:val="0"/>
        <w:rPr>
          <w:rFonts w:ascii="Arial" w:hAnsi="Arial" w:cs="Arial"/>
          <w:b/>
          <w:bCs/>
          <w:color w:val="auto"/>
          <w:szCs w:val="24"/>
        </w:rPr>
      </w:pPr>
      <w:r w:rsidRPr="00C91007">
        <w:rPr>
          <w:rFonts w:ascii="Arial" w:hAnsi="Arial" w:cs="Arial"/>
          <w:b/>
          <w:bCs/>
          <w:color w:val="auto"/>
          <w:szCs w:val="24"/>
        </w:rPr>
        <w:lastRenderedPageBreak/>
        <w:t>Venue</w:t>
      </w:r>
    </w:p>
    <w:p w:rsidR="00A87C9B" w:rsidRPr="00C91007" w:rsidRDefault="00C91007" w:rsidP="00C91007">
      <w:pPr>
        <w:rPr>
          <w:rFonts w:ascii="Arial" w:hAnsi="Arial" w:cs="Arial"/>
          <w:color w:val="auto"/>
          <w:szCs w:val="24"/>
        </w:rPr>
      </w:pPr>
      <w:r w:rsidRPr="00C91007">
        <w:rPr>
          <w:rFonts w:ascii="Arial" w:hAnsi="Arial" w:cs="Arial"/>
          <w:color w:val="auto"/>
          <w:szCs w:val="24"/>
        </w:rPr>
        <w:t>Camping is available on club grounds, with use of clubhou</w:t>
      </w:r>
      <w:r w:rsidR="00575CBF">
        <w:rPr>
          <w:rFonts w:ascii="Arial" w:hAnsi="Arial" w:cs="Arial"/>
          <w:color w:val="auto"/>
          <w:szCs w:val="24"/>
        </w:rPr>
        <w:t xml:space="preserve">se bathrooms and showers.  Pets, firearms </w:t>
      </w:r>
      <w:r>
        <w:rPr>
          <w:rFonts w:ascii="Arial" w:hAnsi="Arial" w:cs="Arial"/>
          <w:color w:val="auto"/>
          <w:szCs w:val="24"/>
        </w:rPr>
        <w:t>and motorcycles are not allowed</w:t>
      </w:r>
      <w:r w:rsidR="00575CBF">
        <w:rPr>
          <w:rFonts w:ascii="Arial" w:hAnsi="Arial" w:cs="Arial"/>
          <w:color w:val="auto"/>
          <w:szCs w:val="24"/>
        </w:rPr>
        <w:t xml:space="preserve"> on club property</w:t>
      </w:r>
      <w:r>
        <w:rPr>
          <w:rFonts w:ascii="Arial" w:hAnsi="Arial" w:cs="Arial"/>
          <w:color w:val="auto"/>
          <w:szCs w:val="24"/>
        </w:rPr>
        <w:t>.</w:t>
      </w:r>
    </w:p>
    <w:p w:rsidR="00113587" w:rsidRDefault="00113587" w:rsidP="00113587">
      <w:pPr>
        <w:numPr>
          <w:ins w:id="2" w:author="Dan Dyer" w:date="2000-12-22T10:41:00Z"/>
        </w:numPr>
        <w:jc w:val="both"/>
        <w:rPr>
          <w:rFonts w:ascii="Arial" w:hAnsi="Arial" w:cs="Arial"/>
          <w:color w:val="auto"/>
          <w:spacing w:val="-3"/>
          <w:szCs w:val="24"/>
        </w:rPr>
      </w:pPr>
    </w:p>
    <w:p w:rsidR="00113587" w:rsidRDefault="00113587" w:rsidP="00113587">
      <w:pPr>
        <w:jc w:val="both"/>
        <w:rPr>
          <w:rFonts w:ascii="Arial" w:hAnsi="Arial" w:cs="Arial"/>
          <w:b/>
          <w:color w:val="auto"/>
          <w:szCs w:val="24"/>
        </w:rPr>
      </w:pPr>
      <w:r>
        <w:rPr>
          <w:rFonts w:ascii="Arial" w:hAnsi="Arial" w:cs="Arial"/>
          <w:b/>
          <w:color w:val="auto"/>
          <w:szCs w:val="24"/>
        </w:rPr>
        <w:t>Host Club:</w:t>
      </w:r>
    </w:p>
    <w:p w:rsidR="00113587" w:rsidRDefault="00113587" w:rsidP="00113587">
      <w:pPr>
        <w:numPr>
          <w:ins w:id="3" w:author="Dan Dyer" w:date="2000-12-22T10:34:00Z"/>
        </w:numPr>
        <w:jc w:val="both"/>
        <w:rPr>
          <w:rFonts w:ascii="Arial" w:hAnsi="Arial" w:cs="Arial"/>
          <w:b/>
          <w:i/>
          <w:color w:val="auto"/>
          <w:szCs w:val="24"/>
        </w:rPr>
      </w:pPr>
      <w:r>
        <w:rPr>
          <w:rFonts w:ascii="Arial" w:hAnsi="Arial" w:cs="Arial"/>
          <w:color w:val="auto"/>
          <w:szCs w:val="24"/>
        </w:rPr>
        <w:tab/>
      </w:r>
      <w:r>
        <w:rPr>
          <w:rFonts w:ascii="Arial" w:hAnsi="Arial" w:cs="Arial"/>
          <w:color w:val="auto"/>
          <w:szCs w:val="24"/>
        </w:rPr>
        <w:tab/>
      </w:r>
      <w:r w:rsidR="00A87C9B">
        <w:rPr>
          <w:rFonts w:ascii="Arial" w:hAnsi="Arial" w:cs="Arial"/>
          <w:b/>
          <w:i/>
          <w:color w:val="auto"/>
          <w:szCs w:val="24"/>
        </w:rPr>
        <w:t>Atlanta Yacht Club</w:t>
      </w:r>
    </w:p>
    <w:p w:rsidR="00113587" w:rsidRDefault="00113587" w:rsidP="00113587">
      <w:pPr>
        <w:jc w:val="both"/>
        <w:rPr>
          <w:rFonts w:ascii="Arial" w:hAnsi="Arial" w:cs="Arial"/>
          <w:b/>
          <w:i/>
          <w:color w:val="auto"/>
          <w:szCs w:val="24"/>
        </w:rPr>
      </w:pPr>
      <w:r>
        <w:rPr>
          <w:rFonts w:ascii="Arial" w:hAnsi="Arial" w:cs="Arial"/>
          <w:b/>
          <w:i/>
          <w:color w:val="auto"/>
          <w:szCs w:val="24"/>
        </w:rPr>
        <w:tab/>
      </w:r>
      <w:r>
        <w:rPr>
          <w:rFonts w:ascii="Arial" w:hAnsi="Arial" w:cs="Arial"/>
          <w:b/>
          <w:i/>
          <w:color w:val="auto"/>
          <w:szCs w:val="24"/>
        </w:rPr>
        <w:tab/>
      </w:r>
      <w:r w:rsidR="00A87C9B">
        <w:rPr>
          <w:rFonts w:ascii="Arial" w:hAnsi="Arial" w:cs="Arial"/>
          <w:b/>
          <w:i/>
          <w:color w:val="auto"/>
          <w:szCs w:val="24"/>
        </w:rPr>
        <w:t>7120 Yacht Club Drive</w:t>
      </w:r>
    </w:p>
    <w:p w:rsidR="00113587" w:rsidRDefault="00113587" w:rsidP="00113587">
      <w:pPr>
        <w:jc w:val="both"/>
        <w:rPr>
          <w:rFonts w:ascii="Arial" w:hAnsi="Arial" w:cs="Arial"/>
          <w:b/>
          <w:i/>
          <w:color w:val="auto"/>
          <w:szCs w:val="24"/>
        </w:rPr>
      </w:pPr>
      <w:r>
        <w:rPr>
          <w:rFonts w:ascii="Arial" w:hAnsi="Arial" w:cs="Arial"/>
          <w:b/>
          <w:i/>
          <w:color w:val="auto"/>
          <w:szCs w:val="24"/>
        </w:rPr>
        <w:tab/>
      </w:r>
      <w:r>
        <w:rPr>
          <w:rFonts w:ascii="Arial" w:hAnsi="Arial" w:cs="Arial"/>
          <w:b/>
          <w:i/>
          <w:color w:val="auto"/>
          <w:szCs w:val="24"/>
        </w:rPr>
        <w:tab/>
      </w:r>
      <w:r w:rsidR="00A87C9B">
        <w:rPr>
          <w:rFonts w:ascii="Arial" w:hAnsi="Arial" w:cs="Arial"/>
          <w:b/>
          <w:i/>
          <w:color w:val="auto"/>
          <w:szCs w:val="24"/>
        </w:rPr>
        <w:t>Acworth</w:t>
      </w:r>
      <w:r>
        <w:rPr>
          <w:rFonts w:ascii="Arial" w:hAnsi="Arial" w:cs="Arial"/>
          <w:b/>
          <w:i/>
          <w:color w:val="auto"/>
          <w:szCs w:val="24"/>
        </w:rPr>
        <w:t xml:space="preserve">, </w:t>
      </w:r>
      <w:r w:rsidR="00A87C9B">
        <w:rPr>
          <w:rFonts w:ascii="Arial" w:hAnsi="Arial" w:cs="Arial"/>
          <w:b/>
          <w:i/>
          <w:color w:val="auto"/>
          <w:szCs w:val="24"/>
        </w:rPr>
        <w:t>GA</w:t>
      </w:r>
      <w:r>
        <w:rPr>
          <w:rFonts w:ascii="Arial" w:hAnsi="Arial" w:cs="Arial"/>
          <w:b/>
          <w:i/>
          <w:color w:val="auto"/>
          <w:szCs w:val="24"/>
        </w:rPr>
        <w:t xml:space="preserve"> </w:t>
      </w:r>
      <w:r w:rsidR="00A87C9B">
        <w:rPr>
          <w:rFonts w:ascii="Arial" w:hAnsi="Arial" w:cs="Arial"/>
          <w:b/>
          <w:i/>
          <w:color w:val="auto"/>
          <w:szCs w:val="24"/>
        </w:rPr>
        <w:t>30102</w:t>
      </w:r>
    </w:p>
    <w:p w:rsidR="00113587" w:rsidRDefault="00113587" w:rsidP="00113587">
      <w:pPr>
        <w:jc w:val="both"/>
        <w:rPr>
          <w:rFonts w:ascii="Arial" w:hAnsi="Arial" w:cs="Arial"/>
          <w:color w:val="auto"/>
          <w:szCs w:val="24"/>
        </w:rPr>
      </w:pPr>
      <w:r>
        <w:rPr>
          <w:rFonts w:ascii="Arial" w:hAnsi="Arial" w:cs="Arial"/>
          <w:b/>
          <w:i/>
          <w:color w:val="auto"/>
          <w:szCs w:val="24"/>
        </w:rPr>
        <w:tab/>
      </w:r>
      <w:r>
        <w:rPr>
          <w:rFonts w:ascii="Arial" w:hAnsi="Arial" w:cs="Arial"/>
          <w:b/>
          <w:i/>
          <w:color w:val="auto"/>
          <w:szCs w:val="24"/>
        </w:rPr>
        <w:tab/>
      </w:r>
      <w:r w:rsidR="00A87C9B">
        <w:rPr>
          <w:rFonts w:ascii="Arial" w:hAnsi="Arial" w:cs="Arial"/>
          <w:b/>
          <w:i/>
          <w:color w:val="auto"/>
          <w:szCs w:val="24"/>
        </w:rPr>
        <w:t>Atlantayachtclub.org</w:t>
      </w:r>
    </w:p>
    <w:p w:rsidR="00113587" w:rsidRDefault="00113587" w:rsidP="00113587">
      <w:pPr>
        <w:numPr>
          <w:ins w:id="4" w:author="Dan Dyer" w:date="2000-12-22T10:41:00Z"/>
        </w:numPr>
        <w:jc w:val="both"/>
        <w:rPr>
          <w:rFonts w:ascii="Arial" w:hAnsi="Arial" w:cs="Arial"/>
          <w:color w:val="auto"/>
          <w:szCs w:val="24"/>
        </w:rPr>
      </w:pPr>
    </w:p>
    <w:p w:rsidR="00113587" w:rsidRDefault="00113587" w:rsidP="00113587">
      <w:pPr>
        <w:jc w:val="both"/>
        <w:rPr>
          <w:rFonts w:ascii="Arial" w:hAnsi="Arial" w:cs="Arial"/>
          <w:b/>
          <w:color w:val="auto"/>
          <w:szCs w:val="24"/>
        </w:rPr>
      </w:pPr>
      <w:r>
        <w:rPr>
          <w:rFonts w:ascii="Arial" w:hAnsi="Arial" w:cs="Arial"/>
          <w:b/>
          <w:color w:val="auto"/>
          <w:szCs w:val="24"/>
        </w:rPr>
        <w:t xml:space="preserve">Regatta </w:t>
      </w:r>
      <w:r w:rsidR="00A87C9B">
        <w:rPr>
          <w:rFonts w:ascii="Arial" w:hAnsi="Arial" w:cs="Arial"/>
          <w:b/>
          <w:color w:val="auto"/>
          <w:szCs w:val="24"/>
        </w:rPr>
        <w:t>Co-</w:t>
      </w:r>
      <w:r>
        <w:rPr>
          <w:rFonts w:ascii="Arial" w:hAnsi="Arial" w:cs="Arial"/>
          <w:b/>
          <w:color w:val="auto"/>
          <w:szCs w:val="24"/>
        </w:rPr>
        <w:t>Chair</w:t>
      </w:r>
      <w:r w:rsidR="00427B43">
        <w:rPr>
          <w:rFonts w:ascii="Arial" w:hAnsi="Arial" w:cs="Arial"/>
          <w:b/>
          <w:color w:val="auto"/>
          <w:szCs w:val="24"/>
        </w:rPr>
        <w:t>s</w:t>
      </w:r>
      <w:r>
        <w:rPr>
          <w:rFonts w:ascii="Arial" w:hAnsi="Arial" w:cs="Arial"/>
          <w:b/>
          <w:color w:val="auto"/>
          <w:szCs w:val="24"/>
        </w:rPr>
        <w:t>:</w:t>
      </w:r>
    </w:p>
    <w:p w:rsidR="00113587" w:rsidRDefault="00A87C9B" w:rsidP="00113587">
      <w:pPr>
        <w:jc w:val="both"/>
        <w:rPr>
          <w:rFonts w:ascii="Arial" w:hAnsi="Arial" w:cs="Arial"/>
          <w:b/>
          <w:i/>
          <w:color w:val="auto"/>
          <w:szCs w:val="24"/>
        </w:rPr>
      </w:pPr>
      <w:r>
        <w:rPr>
          <w:rFonts w:ascii="Arial" w:hAnsi="Arial" w:cs="Arial"/>
          <w:b/>
          <w:i/>
          <w:color w:val="auto"/>
          <w:szCs w:val="24"/>
        </w:rPr>
        <w:t xml:space="preserve">Katrina Blauvelt, 404-200-6998, </w:t>
      </w:r>
      <w:hyperlink r:id="rId10" w:history="1">
        <w:r w:rsidRPr="00DD172A">
          <w:rPr>
            <w:rStyle w:val="Hyperlink"/>
            <w:rFonts w:ascii="Arial" w:hAnsi="Arial" w:cs="Arial"/>
            <w:b/>
            <w:i/>
            <w:szCs w:val="24"/>
          </w:rPr>
          <w:t>Katrina.blauvelt@gmail.com</w:t>
        </w:r>
      </w:hyperlink>
    </w:p>
    <w:p w:rsidR="00A87C9B" w:rsidRDefault="00A87C9B" w:rsidP="00113587">
      <w:pPr>
        <w:jc w:val="both"/>
        <w:rPr>
          <w:rFonts w:ascii="Arial" w:hAnsi="Arial" w:cs="Arial"/>
          <w:b/>
          <w:i/>
          <w:color w:val="auto"/>
          <w:szCs w:val="24"/>
        </w:rPr>
      </w:pPr>
      <w:r>
        <w:rPr>
          <w:rFonts w:ascii="Arial" w:hAnsi="Arial" w:cs="Arial"/>
          <w:b/>
          <w:i/>
          <w:color w:val="auto"/>
          <w:szCs w:val="24"/>
        </w:rPr>
        <w:t xml:space="preserve">Dawn Hawkins, </w:t>
      </w:r>
      <w:r w:rsidR="004C0C1E">
        <w:rPr>
          <w:rFonts w:ascii="Arial" w:hAnsi="Arial" w:cs="Arial"/>
          <w:b/>
          <w:i/>
          <w:color w:val="auto"/>
          <w:szCs w:val="24"/>
        </w:rPr>
        <w:t>678-644-4424</w:t>
      </w:r>
      <w:r>
        <w:rPr>
          <w:rFonts w:ascii="Arial" w:hAnsi="Arial" w:cs="Arial"/>
          <w:b/>
          <w:i/>
          <w:color w:val="auto"/>
          <w:szCs w:val="24"/>
        </w:rPr>
        <w:t xml:space="preserve">, </w:t>
      </w:r>
      <w:hyperlink r:id="rId11" w:history="1">
        <w:r w:rsidRPr="00DD172A">
          <w:rPr>
            <w:rStyle w:val="Hyperlink"/>
            <w:rFonts w:ascii="Arial" w:hAnsi="Arial" w:cs="Arial"/>
            <w:b/>
            <w:i/>
            <w:szCs w:val="24"/>
          </w:rPr>
          <w:t>dawn@hawkinsplace.com</w:t>
        </w:r>
      </w:hyperlink>
    </w:p>
    <w:p w:rsidR="00427B43" w:rsidRDefault="00427B43" w:rsidP="00C91007">
      <w:pPr>
        <w:autoSpaceDE w:val="0"/>
        <w:autoSpaceDN w:val="0"/>
        <w:adjustRightInd w:val="0"/>
        <w:rPr>
          <w:rFonts w:ascii="Arial" w:hAnsi="Arial" w:cs="Arial"/>
          <w:b/>
          <w:bCs/>
          <w:i/>
          <w:color w:val="auto"/>
          <w:szCs w:val="24"/>
        </w:rPr>
      </w:pPr>
    </w:p>
    <w:p w:rsidR="00C91007" w:rsidRPr="00C91007" w:rsidRDefault="00427B43" w:rsidP="00C91007">
      <w:pPr>
        <w:autoSpaceDE w:val="0"/>
        <w:autoSpaceDN w:val="0"/>
        <w:adjustRightInd w:val="0"/>
        <w:rPr>
          <w:rFonts w:ascii="Arial" w:hAnsi="Arial" w:cs="Arial"/>
          <w:b/>
          <w:bCs/>
          <w:i/>
          <w:color w:val="auto"/>
          <w:szCs w:val="24"/>
        </w:rPr>
      </w:pPr>
      <w:r>
        <w:rPr>
          <w:rFonts w:ascii="Arial" w:hAnsi="Arial" w:cs="Arial"/>
          <w:b/>
          <w:bCs/>
          <w:i/>
          <w:color w:val="auto"/>
          <w:szCs w:val="24"/>
        </w:rPr>
        <w:t>Disclaime</w:t>
      </w:r>
      <w:r w:rsidR="00C91007" w:rsidRPr="00C91007">
        <w:rPr>
          <w:rFonts w:ascii="Arial" w:hAnsi="Arial" w:cs="Arial"/>
          <w:b/>
          <w:bCs/>
          <w:i/>
          <w:color w:val="auto"/>
          <w:szCs w:val="24"/>
        </w:rPr>
        <w:t>r of Liability</w:t>
      </w:r>
    </w:p>
    <w:p w:rsidR="00C91007" w:rsidRPr="00C91007" w:rsidRDefault="00C91007" w:rsidP="00C91007">
      <w:pPr>
        <w:autoSpaceDE w:val="0"/>
        <w:autoSpaceDN w:val="0"/>
        <w:adjustRightInd w:val="0"/>
        <w:rPr>
          <w:rFonts w:ascii="Arial" w:hAnsi="Arial" w:cs="Arial"/>
          <w:i/>
          <w:color w:val="auto"/>
          <w:szCs w:val="24"/>
        </w:rPr>
      </w:pPr>
      <w:r w:rsidRPr="00C91007">
        <w:rPr>
          <w:rFonts w:ascii="Arial" w:hAnsi="Arial" w:cs="Arial"/>
          <w:i/>
          <w:color w:val="auto"/>
          <w:szCs w:val="24"/>
        </w:rPr>
        <w:t>Sailing is an activity that has an inherent risk of damage and injury. Competitors in this event are participating entirely at their own risk. See RRS 4, Decision to Race. The race</w:t>
      </w:r>
    </w:p>
    <w:p w:rsidR="00C91007" w:rsidRPr="00C91007" w:rsidRDefault="00C91007" w:rsidP="00C91007">
      <w:pPr>
        <w:autoSpaceDE w:val="0"/>
        <w:autoSpaceDN w:val="0"/>
        <w:adjustRightInd w:val="0"/>
        <w:rPr>
          <w:rFonts w:ascii="Arial" w:hAnsi="Arial" w:cs="Arial"/>
          <w:i/>
          <w:color w:val="auto"/>
          <w:szCs w:val="24"/>
        </w:rPr>
      </w:pPr>
      <w:r w:rsidRPr="00C91007">
        <w:rPr>
          <w:rFonts w:ascii="Arial" w:hAnsi="Arial" w:cs="Arial"/>
          <w:i/>
          <w:color w:val="auto"/>
          <w:szCs w:val="24"/>
        </w:rPr>
        <w:t>organizers (organizing authority, race committee, protest committee, host club, sponsors, or any other organization or official) will not be responsible for damage to any boat or other property or the injury to any competitor, including death, sustained as a result of participation in this event. By participating in this event, each competitor agrees to release the race organizers from any and all liability associated with such competitor's participation in this event to the fullest extent permitted by law.</w:t>
      </w:r>
    </w:p>
    <w:p w:rsidR="00C91007" w:rsidRPr="00C91007" w:rsidRDefault="00C91007" w:rsidP="00113587">
      <w:pPr>
        <w:jc w:val="both"/>
        <w:rPr>
          <w:rFonts w:ascii="Arial" w:hAnsi="Arial" w:cs="Arial"/>
          <w:b/>
          <w:i/>
          <w:color w:val="auto"/>
          <w:szCs w:val="24"/>
        </w:rPr>
      </w:pPr>
    </w:p>
    <w:p w:rsidR="00113587" w:rsidRDefault="00113587" w:rsidP="00113587">
      <w:pPr>
        <w:jc w:val="both"/>
        <w:rPr>
          <w:rFonts w:ascii="Arial" w:hAnsi="Arial" w:cs="Arial"/>
          <w:b/>
          <w:i/>
          <w:color w:val="auto"/>
          <w:spacing w:val="-3"/>
          <w:szCs w:val="24"/>
        </w:rPr>
      </w:pPr>
      <w:r>
        <w:rPr>
          <w:rFonts w:ascii="Arial" w:hAnsi="Arial" w:cs="Arial"/>
          <w:b/>
          <w:i/>
          <w:color w:val="auto"/>
          <w:szCs w:val="24"/>
        </w:rPr>
        <w:tab/>
      </w:r>
      <w:r>
        <w:rPr>
          <w:rFonts w:ascii="Arial" w:hAnsi="Arial" w:cs="Arial"/>
          <w:b/>
          <w:i/>
          <w:color w:val="auto"/>
          <w:szCs w:val="24"/>
        </w:rPr>
        <w:tab/>
      </w:r>
    </w:p>
    <w:sectPr w:rsidR="00113587" w:rsidSect="00113587">
      <w:footerReference w:type="default" r:id="rId12"/>
      <w:pgSz w:w="12240" w:h="15840" w:code="1"/>
      <w:pgMar w:top="1440" w:right="1440" w:bottom="1440" w:left="1440" w:header="0" w:footer="720" w:gutter="0"/>
      <w:cols w:space="57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9CA" w:rsidRDefault="00EA79CA">
      <w:r>
        <w:separator/>
      </w:r>
    </w:p>
  </w:endnote>
  <w:endnote w:type="continuationSeparator" w:id="0">
    <w:p w:rsidR="00EA79CA" w:rsidRDefault="00EA7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698850"/>
      <w:docPartObj>
        <w:docPartGallery w:val="Page Numbers (Bottom of Page)"/>
        <w:docPartUnique/>
      </w:docPartObj>
    </w:sdtPr>
    <w:sdtEndPr/>
    <w:sdtContent>
      <w:p w:rsidR="003467EA" w:rsidRDefault="003467EA">
        <w:pPr>
          <w:pStyle w:val="Footer"/>
          <w:jc w:val="center"/>
        </w:pPr>
        <w:r w:rsidRPr="00B76A56">
          <w:rPr>
            <w:rFonts w:ascii="Arial" w:hAnsi="Arial" w:cs="Arial"/>
          </w:rPr>
          <w:fldChar w:fldCharType="begin"/>
        </w:r>
        <w:r w:rsidRPr="00B76A56">
          <w:rPr>
            <w:rFonts w:ascii="Arial" w:hAnsi="Arial" w:cs="Arial"/>
          </w:rPr>
          <w:instrText xml:space="preserve"> PAGE   \* MERGEFORMAT </w:instrText>
        </w:r>
        <w:r w:rsidRPr="00B76A56">
          <w:rPr>
            <w:rFonts w:ascii="Arial" w:hAnsi="Arial" w:cs="Arial"/>
          </w:rPr>
          <w:fldChar w:fldCharType="separate"/>
        </w:r>
        <w:r w:rsidR="007F0DE6">
          <w:rPr>
            <w:rFonts w:ascii="Arial" w:hAnsi="Arial" w:cs="Arial"/>
            <w:noProof/>
          </w:rPr>
          <w:t>1</w:t>
        </w:r>
        <w:r w:rsidRPr="00B76A56">
          <w:rPr>
            <w:rFonts w:ascii="Arial" w:hAnsi="Arial" w:cs="Arial"/>
          </w:rPr>
          <w:fldChar w:fldCharType="end"/>
        </w:r>
      </w:p>
    </w:sdtContent>
  </w:sdt>
  <w:p w:rsidR="003467EA" w:rsidRDefault="003467EA">
    <w:pPr>
      <w:pStyle w:val="Footer"/>
      <w:ind w:right="360"/>
      <w:jc w:val="right"/>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9CA" w:rsidRDefault="00EA79CA">
      <w:r>
        <w:separator/>
      </w:r>
    </w:p>
  </w:footnote>
  <w:footnote w:type="continuationSeparator" w:id="0">
    <w:p w:rsidR="00EA79CA" w:rsidRDefault="00EA79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237262"/>
    <w:multiLevelType w:val="multilevel"/>
    <w:tmpl w:val="EC9CD6B0"/>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360"/>
        </w:tabs>
        <w:ind w:left="360" w:hanging="360"/>
      </w:pPr>
      <w:rPr>
        <w:rFonts w:hint="default"/>
        <w:b/>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407"/>
    <w:rsid w:val="000248BB"/>
    <w:rsid w:val="00026DA6"/>
    <w:rsid w:val="00055256"/>
    <w:rsid w:val="000910E7"/>
    <w:rsid w:val="00094765"/>
    <w:rsid w:val="00096D76"/>
    <w:rsid w:val="000A3AA7"/>
    <w:rsid w:val="000B0407"/>
    <w:rsid w:val="000B19A3"/>
    <w:rsid w:val="000D2268"/>
    <w:rsid w:val="00113587"/>
    <w:rsid w:val="00131882"/>
    <w:rsid w:val="001340C1"/>
    <w:rsid w:val="001C446D"/>
    <w:rsid w:val="001E644A"/>
    <w:rsid w:val="001F6646"/>
    <w:rsid w:val="00207ED8"/>
    <w:rsid w:val="00227190"/>
    <w:rsid w:val="00232637"/>
    <w:rsid w:val="002452C2"/>
    <w:rsid w:val="002B263A"/>
    <w:rsid w:val="003219B7"/>
    <w:rsid w:val="00345638"/>
    <w:rsid w:val="003467EA"/>
    <w:rsid w:val="00361629"/>
    <w:rsid w:val="00362273"/>
    <w:rsid w:val="003913FD"/>
    <w:rsid w:val="003956CD"/>
    <w:rsid w:val="003A2AF2"/>
    <w:rsid w:val="00427B43"/>
    <w:rsid w:val="004763E0"/>
    <w:rsid w:val="004C0C1E"/>
    <w:rsid w:val="00520A98"/>
    <w:rsid w:val="005275E9"/>
    <w:rsid w:val="00532B77"/>
    <w:rsid w:val="00565B9D"/>
    <w:rsid w:val="00574C3D"/>
    <w:rsid w:val="00575CBF"/>
    <w:rsid w:val="005945D7"/>
    <w:rsid w:val="005B3E2A"/>
    <w:rsid w:val="005E7EBF"/>
    <w:rsid w:val="005F6432"/>
    <w:rsid w:val="00602C2D"/>
    <w:rsid w:val="00605C26"/>
    <w:rsid w:val="006157E0"/>
    <w:rsid w:val="006371DA"/>
    <w:rsid w:val="006409DE"/>
    <w:rsid w:val="006461F6"/>
    <w:rsid w:val="006862ED"/>
    <w:rsid w:val="006F5070"/>
    <w:rsid w:val="00700B8F"/>
    <w:rsid w:val="007033E5"/>
    <w:rsid w:val="00706A9B"/>
    <w:rsid w:val="00712785"/>
    <w:rsid w:val="0072694E"/>
    <w:rsid w:val="00747A35"/>
    <w:rsid w:val="00753E9B"/>
    <w:rsid w:val="00754878"/>
    <w:rsid w:val="007642ED"/>
    <w:rsid w:val="00790F6A"/>
    <w:rsid w:val="007F0DE6"/>
    <w:rsid w:val="00816228"/>
    <w:rsid w:val="00877F0D"/>
    <w:rsid w:val="00881E3F"/>
    <w:rsid w:val="00893579"/>
    <w:rsid w:val="008964FB"/>
    <w:rsid w:val="008B15CE"/>
    <w:rsid w:val="008C7421"/>
    <w:rsid w:val="00925191"/>
    <w:rsid w:val="0093038B"/>
    <w:rsid w:val="00966A6C"/>
    <w:rsid w:val="00973BFC"/>
    <w:rsid w:val="00981B9A"/>
    <w:rsid w:val="009B5843"/>
    <w:rsid w:val="009B590E"/>
    <w:rsid w:val="009C2D0D"/>
    <w:rsid w:val="009D0BE8"/>
    <w:rsid w:val="009E352F"/>
    <w:rsid w:val="00A56D02"/>
    <w:rsid w:val="00A62FB6"/>
    <w:rsid w:val="00A756E4"/>
    <w:rsid w:val="00A87C9B"/>
    <w:rsid w:val="00A95071"/>
    <w:rsid w:val="00A96E08"/>
    <w:rsid w:val="00AA1401"/>
    <w:rsid w:val="00AE2B84"/>
    <w:rsid w:val="00AF5C4D"/>
    <w:rsid w:val="00B009FF"/>
    <w:rsid w:val="00B306D5"/>
    <w:rsid w:val="00B33CAA"/>
    <w:rsid w:val="00B6355F"/>
    <w:rsid w:val="00B76A56"/>
    <w:rsid w:val="00BA771D"/>
    <w:rsid w:val="00BC6BD1"/>
    <w:rsid w:val="00BF35D0"/>
    <w:rsid w:val="00C11CD3"/>
    <w:rsid w:val="00C15B1C"/>
    <w:rsid w:val="00C5195E"/>
    <w:rsid w:val="00C561B3"/>
    <w:rsid w:val="00C62247"/>
    <w:rsid w:val="00C91007"/>
    <w:rsid w:val="00C9658B"/>
    <w:rsid w:val="00CA4A2F"/>
    <w:rsid w:val="00CB59F2"/>
    <w:rsid w:val="00CE0CBA"/>
    <w:rsid w:val="00CE6CA2"/>
    <w:rsid w:val="00D03D40"/>
    <w:rsid w:val="00D13A83"/>
    <w:rsid w:val="00D23263"/>
    <w:rsid w:val="00D554BD"/>
    <w:rsid w:val="00D7719A"/>
    <w:rsid w:val="00E15651"/>
    <w:rsid w:val="00E358B4"/>
    <w:rsid w:val="00E906D3"/>
    <w:rsid w:val="00E95195"/>
    <w:rsid w:val="00EA79CA"/>
    <w:rsid w:val="00EC67B0"/>
    <w:rsid w:val="00ED1C5E"/>
    <w:rsid w:val="00EF3B40"/>
    <w:rsid w:val="00F363C4"/>
    <w:rsid w:val="00F83799"/>
    <w:rsid w:val="00F91ED7"/>
    <w:rsid w:val="00FC0E05"/>
    <w:rsid w:val="00FD5376"/>
    <w:rsid w:val="00FF5A21"/>
    <w:rsid w:val="00FF7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C945009A-C28A-4D36-BDFC-2122C36CE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587"/>
    <w:rPr>
      <w:color w:val="0000FF"/>
      <w:sz w:val="24"/>
    </w:rPr>
  </w:style>
  <w:style w:type="paragraph" w:styleId="Heading1">
    <w:name w:val="heading 1"/>
    <w:basedOn w:val="Normal"/>
    <w:next w:val="Normal"/>
    <w:qFormat/>
    <w:rsid w:val="00113587"/>
    <w:pPr>
      <w:keepNext/>
      <w:tabs>
        <w:tab w:val="left" w:pos="630"/>
      </w:tabs>
      <w:suppressAutoHyphens/>
      <w:ind w:left="630" w:hanging="630"/>
      <w:jc w:val="center"/>
      <w:outlineLvl w:val="0"/>
    </w:pPr>
    <w:rPr>
      <w:rFonts w:ascii="Arial" w:hAnsi="Arial"/>
      <w:b/>
      <w:color w:val="000000"/>
      <w:spacing w:val="-3"/>
    </w:rPr>
  </w:style>
  <w:style w:type="paragraph" w:styleId="Heading2">
    <w:name w:val="heading 2"/>
    <w:basedOn w:val="Normal"/>
    <w:next w:val="Normal"/>
    <w:qFormat/>
    <w:rsid w:val="00113587"/>
    <w:pPr>
      <w:keepNext/>
      <w:tabs>
        <w:tab w:val="left" w:pos="630"/>
      </w:tabs>
      <w:suppressAutoHyphens/>
      <w:ind w:left="630" w:hanging="630"/>
      <w:jc w:val="center"/>
      <w:outlineLvl w:val="1"/>
    </w:pPr>
    <w:rPr>
      <w:rFonts w:ascii="Arial" w:hAnsi="Arial"/>
      <w:i/>
      <w:color w:val="000000"/>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sid w:val="00113587"/>
  </w:style>
  <w:style w:type="paragraph" w:styleId="Footer">
    <w:name w:val="footer"/>
    <w:basedOn w:val="Normal"/>
    <w:link w:val="FooterChar"/>
    <w:uiPriority w:val="99"/>
    <w:rsid w:val="00113587"/>
    <w:pPr>
      <w:tabs>
        <w:tab w:val="center" w:pos="4320"/>
        <w:tab w:val="right" w:pos="8640"/>
      </w:tabs>
    </w:pPr>
  </w:style>
  <w:style w:type="paragraph" w:styleId="BodyText2">
    <w:name w:val="Body Text 2"/>
    <w:basedOn w:val="Normal"/>
    <w:rsid w:val="00113587"/>
    <w:pPr>
      <w:tabs>
        <w:tab w:val="left" w:pos="630"/>
      </w:tabs>
      <w:suppressAutoHyphens/>
      <w:ind w:left="630" w:hanging="630"/>
    </w:pPr>
    <w:rPr>
      <w:rFonts w:ascii="Arial" w:hAnsi="Arial"/>
      <w:color w:val="000000"/>
      <w:spacing w:val="-3"/>
    </w:rPr>
  </w:style>
  <w:style w:type="paragraph" w:styleId="BodyText">
    <w:name w:val="Body Text"/>
    <w:basedOn w:val="Normal"/>
    <w:rsid w:val="00113587"/>
    <w:pPr>
      <w:widowControl w:val="0"/>
      <w:tabs>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snapToGrid w:val="0"/>
      <w:color w:val="auto"/>
      <w:sz w:val="22"/>
    </w:rPr>
  </w:style>
  <w:style w:type="paragraph" w:styleId="BodyTextIndent3">
    <w:name w:val="Body Text Indent 3"/>
    <w:basedOn w:val="Normal"/>
    <w:rsid w:val="00113587"/>
    <w:pPr>
      <w:tabs>
        <w:tab w:val="left" w:pos="630"/>
      </w:tabs>
      <w:suppressAutoHyphens/>
      <w:ind w:left="630" w:hanging="630"/>
    </w:pPr>
    <w:rPr>
      <w:rFonts w:ascii="Arial" w:hAnsi="Arial"/>
      <w:color w:val="000000"/>
      <w:spacing w:val="-3"/>
    </w:rPr>
  </w:style>
  <w:style w:type="character" w:styleId="Hyperlink">
    <w:name w:val="Hyperlink"/>
    <w:basedOn w:val="DefaultParagraphFont"/>
    <w:rsid w:val="00113587"/>
    <w:rPr>
      <w:color w:val="0000FF"/>
      <w:u w:val="single"/>
    </w:rPr>
  </w:style>
  <w:style w:type="paragraph" w:customStyle="1" w:styleId="Blockquote">
    <w:name w:val="Blockquote"/>
    <w:basedOn w:val="Normal"/>
    <w:rsid w:val="00113587"/>
    <w:pPr>
      <w:spacing w:before="100" w:after="100"/>
      <w:ind w:left="360" w:right="360"/>
    </w:pPr>
    <w:rPr>
      <w:color w:val="auto"/>
    </w:rPr>
  </w:style>
  <w:style w:type="paragraph" w:styleId="ListParagraph">
    <w:name w:val="List Paragraph"/>
    <w:basedOn w:val="Normal"/>
    <w:uiPriority w:val="34"/>
    <w:qFormat/>
    <w:rsid w:val="009B5843"/>
    <w:pPr>
      <w:ind w:left="720"/>
    </w:pPr>
  </w:style>
  <w:style w:type="character" w:styleId="CommentReference">
    <w:name w:val="annotation reference"/>
    <w:basedOn w:val="DefaultParagraphFont"/>
    <w:uiPriority w:val="99"/>
    <w:semiHidden/>
    <w:unhideWhenUsed/>
    <w:rsid w:val="00CB59F2"/>
    <w:rPr>
      <w:sz w:val="16"/>
      <w:szCs w:val="16"/>
    </w:rPr>
  </w:style>
  <w:style w:type="paragraph" w:styleId="CommentText">
    <w:name w:val="annotation text"/>
    <w:basedOn w:val="Normal"/>
    <w:link w:val="CommentTextChar"/>
    <w:uiPriority w:val="99"/>
    <w:semiHidden/>
    <w:unhideWhenUsed/>
    <w:rsid w:val="00CB59F2"/>
    <w:rPr>
      <w:sz w:val="20"/>
    </w:rPr>
  </w:style>
  <w:style w:type="character" w:customStyle="1" w:styleId="CommentTextChar">
    <w:name w:val="Comment Text Char"/>
    <w:basedOn w:val="DefaultParagraphFont"/>
    <w:link w:val="CommentText"/>
    <w:uiPriority w:val="99"/>
    <w:semiHidden/>
    <w:rsid w:val="00CB59F2"/>
    <w:rPr>
      <w:color w:val="0000FF"/>
    </w:rPr>
  </w:style>
  <w:style w:type="paragraph" w:styleId="CommentSubject">
    <w:name w:val="annotation subject"/>
    <w:basedOn w:val="CommentText"/>
    <w:next w:val="CommentText"/>
    <w:link w:val="CommentSubjectChar"/>
    <w:uiPriority w:val="99"/>
    <w:semiHidden/>
    <w:unhideWhenUsed/>
    <w:rsid w:val="00CB59F2"/>
    <w:rPr>
      <w:b/>
      <w:bCs/>
    </w:rPr>
  </w:style>
  <w:style w:type="character" w:customStyle="1" w:styleId="CommentSubjectChar">
    <w:name w:val="Comment Subject Char"/>
    <w:basedOn w:val="CommentTextChar"/>
    <w:link w:val="CommentSubject"/>
    <w:uiPriority w:val="99"/>
    <w:semiHidden/>
    <w:rsid w:val="00CB59F2"/>
    <w:rPr>
      <w:b/>
      <w:bCs/>
      <w:color w:val="0000FF"/>
    </w:rPr>
  </w:style>
  <w:style w:type="paragraph" w:styleId="BalloonText">
    <w:name w:val="Balloon Text"/>
    <w:basedOn w:val="Normal"/>
    <w:link w:val="BalloonTextChar"/>
    <w:uiPriority w:val="99"/>
    <w:semiHidden/>
    <w:unhideWhenUsed/>
    <w:rsid w:val="00CB59F2"/>
    <w:rPr>
      <w:rFonts w:ascii="Tahoma" w:hAnsi="Tahoma" w:cs="Tahoma"/>
      <w:sz w:val="16"/>
      <w:szCs w:val="16"/>
    </w:rPr>
  </w:style>
  <w:style w:type="character" w:customStyle="1" w:styleId="BalloonTextChar">
    <w:name w:val="Balloon Text Char"/>
    <w:basedOn w:val="DefaultParagraphFont"/>
    <w:link w:val="BalloonText"/>
    <w:uiPriority w:val="99"/>
    <w:semiHidden/>
    <w:rsid w:val="00CB59F2"/>
    <w:rPr>
      <w:rFonts w:ascii="Tahoma" w:hAnsi="Tahoma" w:cs="Tahoma"/>
      <w:color w:val="0000FF"/>
      <w:sz w:val="16"/>
      <w:szCs w:val="16"/>
    </w:rPr>
  </w:style>
  <w:style w:type="paragraph" w:styleId="Header">
    <w:name w:val="header"/>
    <w:basedOn w:val="Normal"/>
    <w:link w:val="HeaderChar"/>
    <w:uiPriority w:val="99"/>
    <w:semiHidden/>
    <w:unhideWhenUsed/>
    <w:rsid w:val="00B76A56"/>
    <w:pPr>
      <w:tabs>
        <w:tab w:val="center" w:pos="4680"/>
        <w:tab w:val="right" w:pos="9360"/>
      </w:tabs>
    </w:pPr>
  </w:style>
  <w:style w:type="character" w:customStyle="1" w:styleId="HeaderChar">
    <w:name w:val="Header Char"/>
    <w:basedOn w:val="DefaultParagraphFont"/>
    <w:link w:val="Header"/>
    <w:uiPriority w:val="99"/>
    <w:semiHidden/>
    <w:rsid w:val="00B76A56"/>
    <w:rPr>
      <w:color w:val="0000FF"/>
      <w:sz w:val="24"/>
    </w:rPr>
  </w:style>
  <w:style w:type="character" w:customStyle="1" w:styleId="FooterChar">
    <w:name w:val="Footer Char"/>
    <w:basedOn w:val="DefaultParagraphFont"/>
    <w:link w:val="Footer"/>
    <w:uiPriority w:val="99"/>
    <w:rsid w:val="00B76A56"/>
    <w:rPr>
      <w:color w:val="0000F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wn@hawkinsplace.com" TargetMode="External"/><Relationship Id="rId5" Type="http://schemas.openxmlformats.org/officeDocument/2006/relationships/footnotes" Target="footnotes.xml"/><Relationship Id="rId10" Type="http://schemas.openxmlformats.org/officeDocument/2006/relationships/hyperlink" Target="mailto:Katrina.blauvelt@gmail.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1335</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Reference: NOTICE OF RACE   GUIDELINES</vt:lpstr>
    </vt:vector>
  </TitlesOfParts>
  <Company>US SAILING</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NOTICE OF RACE   GUIDELINES</dc:title>
  <dc:creator>Lee Parks</dc:creator>
  <cp:lastModifiedBy>Tracy Allardice</cp:lastModifiedBy>
  <cp:revision>2</cp:revision>
  <cp:lastPrinted>2015-02-11T16:15:00Z</cp:lastPrinted>
  <dcterms:created xsi:type="dcterms:W3CDTF">2018-02-27T12:33:00Z</dcterms:created>
  <dcterms:modified xsi:type="dcterms:W3CDTF">2018-02-27T12:33:00Z</dcterms:modified>
</cp:coreProperties>
</file>